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4E2648" w14:textId="77777777" w:rsidR="00E77700" w:rsidRPr="00E77700" w:rsidRDefault="00E77700" w:rsidP="00FD646A">
      <w:pPr>
        <w:spacing w:before="240" w:line="240" w:lineRule="auto"/>
        <w:jc w:val="center"/>
        <w:rPr>
          <w:rFonts w:cs="Narkisim"/>
          <w:b/>
          <w:bCs/>
          <w:sz w:val="28"/>
          <w:szCs w:val="28"/>
          <w:u w:val="single"/>
          <w:rtl/>
        </w:rPr>
      </w:pPr>
      <w:r w:rsidRPr="00E77700">
        <w:rPr>
          <w:rFonts w:cs="Narkisim" w:hint="cs"/>
          <w:b/>
          <w:bCs/>
          <w:sz w:val="28"/>
          <w:szCs w:val="28"/>
          <w:u w:val="single"/>
          <w:rtl/>
        </w:rPr>
        <w:t xml:space="preserve">טופס </w:t>
      </w:r>
      <w:r w:rsidR="00FD646A">
        <w:rPr>
          <w:rFonts w:cs="Narkisim" w:hint="cs"/>
          <w:b/>
          <w:bCs/>
          <w:sz w:val="28"/>
          <w:szCs w:val="28"/>
          <w:u w:val="single"/>
          <w:rtl/>
        </w:rPr>
        <w:t>א</w:t>
      </w:r>
      <w:r w:rsidRPr="00E77700">
        <w:rPr>
          <w:rFonts w:cs="Narkisim" w:hint="cs"/>
          <w:b/>
          <w:bCs/>
          <w:sz w:val="28"/>
          <w:szCs w:val="28"/>
          <w:u w:val="single"/>
          <w:rtl/>
        </w:rPr>
        <w:t xml:space="preserve">' </w:t>
      </w:r>
      <w:r w:rsidRPr="00E77700">
        <w:rPr>
          <w:rFonts w:cs="Narkisim"/>
          <w:b/>
          <w:bCs/>
          <w:sz w:val="28"/>
          <w:szCs w:val="28"/>
          <w:u w:val="single"/>
          <w:rtl/>
        </w:rPr>
        <w:t>–</w:t>
      </w:r>
      <w:r w:rsidRPr="00E77700">
        <w:rPr>
          <w:rFonts w:cs="Narkisim" w:hint="cs"/>
          <w:b/>
          <w:bCs/>
          <w:sz w:val="28"/>
          <w:szCs w:val="28"/>
          <w:u w:val="single"/>
          <w:rtl/>
        </w:rPr>
        <w:t xml:space="preserve"> מסמך עקרונות ההתקשרות עבור מכרז פומבי</w:t>
      </w:r>
      <w:r w:rsidR="00CD1237">
        <w:rPr>
          <w:rFonts w:cs="Narkisim" w:hint="cs"/>
          <w:b/>
          <w:bCs/>
          <w:sz w:val="28"/>
          <w:szCs w:val="28"/>
          <w:u w:val="single"/>
          <w:rtl/>
        </w:rPr>
        <w:t xml:space="preserve"> כולל סקר שוק</w:t>
      </w:r>
    </w:p>
    <w:p w14:paraId="2B1F64F6" w14:textId="77777777" w:rsidR="00E77700" w:rsidRPr="00E77700" w:rsidRDefault="00E77700" w:rsidP="00E77700">
      <w:pPr>
        <w:spacing w:before="240" w:line="240" w:lineRule="auto"/>
        <w:jc w:val="center"/>
        <w:rPr>
          <w:rFonts w:cs="Narkisim"/>
          <w:sz w:val="24"/>
          <w:szCs w:val="24"/>
          <w:u w:val="single"/>
          <w:rtl/>
        </w:rPr>
      </w:pPr>
      <w:r w:rsidRPr="00E77700">
        <w:rPr>
          <w:rFonts w:cs="Narkisim" w:hint="cs"/>
          <w:sz w:val="24"/>
          <w:szCs w:val="24"/>
          <w:u w:val="single"/>
          <w:rtl/>
        </w:rPr>
        <w:t>(ימולא על ידי רפרנט האגף, מנהל הלקוח, וכותב המכרזים)</w:t>
      </w:r>
    </w:p>
    <w:p w14:paraId="6E70EBCF" w14:textId="77777777" w:rsidR="00E77700" w:rsidRPr="005A1CCC" w:rsidRDefault="00E77700" w:rsidP="00E77700">
      <w:pPr>
        <w:pStyle w:val="a7"/>
        <w:numPr>
          <w:ilvl w:val="0"/>
          <w:numId w:val="1"/>
        </w:numPr>
        <w:spacing w:before="240" w:line="360" w:lineRule="auto"/>
        <w:jc w:val="both"/>
        <w:rPr>
          <w:rFonts w:cs="Narkisim"/>
          <w:b/>
          <w:bCs/>
          <w:u w:val="single"/>
          <w:rtl/>
        </w:rPr>
      </w:pPr>
      <w:r w:rsidRPr="005A1CCC">
        <w:rPr>
          <w:rFonts w:cs="Narkisim" w:hint="cs"/>
          <w:b/>
          <w:bCs/>
          <w:u w:val="single"/>
          <w:rtl/>
        </w:rPr>
        <w:t xml:space="preserve">פרטי ההתקשרות </w:t>
      </w:r>
    </w:p>
    <w:tbl>
      <w:tblPr>
        <w:tblStyle w:val="a9"/>
        <w:bidiVisual/>
        <w:tblW w:w="8496" w:type="dxa"/>
        <w:tblInd w:w="1" w:type="dxa"/>
        <w:tblLook w:val="04A0" w:firstRow="1" w:lastRow="0" w:firstColumn="1" w:lastColumn="0" w:noHBand="0" w:noVBand="1"/>
      </w:tblPr>
      <w:tblGrid>
        <w:gridCol w:w="814"/>
        <w:gridCol w:w="938"/>
        <w:gridCol w:w="966"/>
        <w:gridCol w:w="1037"/>
        <w:gridCol w:w="893"/>
        <w:gridCol w:w="886"/>
        <w:gridCol w:w="989"/>
        <w:gridCol w:w="1093"/>
        <w:gridCol w:w="880"/>
      </w:tblGrid>
      <w:tr w:rsidR="00CD1237" w:rsidRPr="00F22195" w14:paraId="29C481C4" w14:textId="77777777" w:rsidTr="00373E1F">
        <w:trPr>
          <w:trHeight w:val="383"/>
        </w:trPr>
        <w:tc>
          <w:tcPr>
            <w:tcW w:w="814" w:type="dxa"/>
            <w:shd w:val="clear" w:color="auto" w:fill="D9D9D9" w:themeFill="background1" w:themeFillShade="D9"/>
          </w:tcPr>
          <w:p w14:paraId="7D13581C" w14:textId="77777777" w:rsidR="00CD1237" w:rsidRPr="00F22195" w:rsidRDefault="00CD1237" w:rsidP="00F32C25">
            <w:pPr>
              <w:pStyle w:val="a7"/>
              <w:ind w:left="0"/>
              <w:jc w:val="both"/>
              <w:rPr>
                <w:rFonts w:cs="Narkisim"/>
                <w:b/>
                <w:bCs/>
                <w:sz w:val="20"/>
                <w:szCs w:val="20"/>
                <w:rtl/>
              </w:rPr>
            </w:pPr>
            <w:r w:rsidRPr="00F22195">
              <w:rPr>
                <w:rFonts w:cs="Narkisim" w:hint="cs"/>
                <w:b/>
                <w:bCs/>
                <w:sz w:val="20"/>
                <w:szCs w:val="20"/>
                <w:rtl/>
              </w:rPr>
              <w:t>אגף</w:t>
            </w:r>
          </w:p>
        </w:tc>
        <w:tc>
          <w:tcPr>
            <w:tcW w:w="938" w:type="dxa"/>
            <w:shd w:val="clear" w:color="auto" w:fill="D9D9D9" w:themeFill="background1" w:themeFillShade="D9"/>
          </w:tcPr>
          <w:p w14:paraId="6A282A5F" w14:textId="77777777" w:rsidR="00CD1237" w:rsidRPr="00F22195" w:rsidRDefault="00CD1237" w:rsidP="00F32C25">
            <w:pPr>
              <w:pStyle w:val="a7"/>
              <w:ind w:left="0"/>
              <w:jc w:val="both"/>
              <w:rPr>
                <w:rFonts w:cs="Narkisim"/>
                <w:b/>
                <w:bCs/>
                <w:sz w:val="20"/>
                <w:szCs w:val="20"/>
                <w:rtl/>
              </w:rPr>
            </w:pPr>
            <w:r>
              <w:rPr>
                <w:rFonts w:cs="Narkisim" w:hint="cs"/>
                <w:b/>
                <w:bCs/>
                <w:sz w:val="20"/>
                <w:szCs w:val="20"/>
                <w:rtl/>
              </w:rPr>
              <w:t>מנהל הלקוח</w:t>
            </w:r>
          </w:p>
        </w:tc>
        <w:tc>
          <w:tcPr>
            <w:tcW w:w="966" w:type="dxa"/>
            <w:shd w:val="clear" w:color="auto" w:fill="D9D9D9" w:themeFill="background1" w:themeFillShade="D9"/>
          </w:tcPr>
          <w:p w14:paraId="21EE76A0" w14:textId="77777777" w:rsidR="00CD1237" w:rsidRPr="00F22195" w:rsidRDefault="00CD1237" w:rsidP="00F32C25">
            <w:pPr>
              <w:pStyle w:val="a7"/>
              <w:ind w:left="0"/>
              <w:jc w:val="both"/>
              <w:rPr>
                <w:rFonts w:cs="Narkisim"/>
                <w:b/>
                <w:bCs/>
                <w:sz w:val="20"/>
                <w:szCs w:val="20"/>
                <w:rtl/>
              </w:rPr>
            </w:pPr>
            <w:r w:rsidRPr="00F22195">
              <w:rPr>
                <w:rFonts w:cs="Narkisim" w:hint="cs"/>
                <w:b/>
                <w:bCs/>
                <w:sz w:val="20"/>
                <w:szCs w:val="20"/>
                <w:rtl/>
              </w:rPr>
              <w:t>רפרנט אגפי</w:t>
            </w:r>
          </w:p>
        </w:tc>
        <w:tc>
          <w:tcPr>
            <w:tcW w:w="1037" w:type="dxa"/>
            <w:shd w:val="clear" w:color="auto" w:fill="D9D9D9" w:themeFill="background1" w:themeFillShade="D9"/>
          </w:tcPr>
          <w:p w14:paraId="5449921E" w14:textId="77777777" w:rsidR="00CD1237" w:rsidRPr="00F22195" w:rsidRDefault="00CD1237" w:rsidP="00F32C25">
            <w:pPr>
              <w:pStyle w:val="a7"/>
              <w:ind w:left="0"/>
              <w:jc w:val="both"/>
              <w:rPr>
                <w:rFonts w:cs="Narkisim"/>
                <w:b/>
                <w:bCs/>
                <w:sz w:val="20"/>
                <w:szCs w:val="20"/>
                <w:rtl/>
              </w:rPr>
            </w:pPr>
            <w:r w:rsidRPr="00F22195">
              <w:rPr>
                <w:rFonts w:cs="Narkisim" w:hint="cs"/>
                <w:b/>
                <w:bCs/>
                <w:sz w:val="20"/>
                <w:szCs w:val="20"/>
                <w:rtl/>
              </w:rPr>
              <w:t>רפרנט מקצועי</w:t>
            </w:r>
          </w:p>
        </w:tc>
        <w:tc>
          <w:tcPr>
            <w:tcW w:w="893" w:type="dxa"/>
            <w:shd w:val="clear" w:color="auto" w:fill="D9D9D9" w:themeFill="background1" w:themeFillShade="D9"/>
          </w:tcPr>
          <w:p w14:paraId="2577795E" w14:textId="77777777" w:rsidR="00CD1237" w:rsidRPr="00F22195" w:rsidRDefault="00CD1237" w:rsidP="00F32C25">
            <w:pPr>
              <w:pStyle w:val="a7"/>
              <w:ind w:left="0"/>
              <w:jc w:val="both"/>
              <w:rPr>
                <w:rFonts w:cs="Narkisim"/>
                <w:b/>
                <w:bCs/>
                <w:sz w:val="20"/>
                <w:szCs w:val="20"/>
                <w:rtl/>
              </w:rPr>
            </w:pPr>
            <w:r>
              <w:rPr>
                <w:rFonts w:cs="Narkisim" w:hint="cs"/>
                <w:b/>
                <w:bCs/>
                <w:sz w:val="20"/>
                <w:szCs w:val="20"/>
                <w:rtl/>
              </w:rPr>
              <w:t>מנהל אגף</w:t>
            </w:r>
          </w:p>
        </w:tc>
        <w:tc>
          <w:tcPr>
            <w:tcW w:w="886" w:type="dxa"/>
            <w:shd w:val="clear" w:color="auto" w:fill="D9D9D9" w:themeFill="background1" w:themeFillShade="D9"/>
          </w:tcPr>
          <w:p w14:paraId="7377D746" w14:textId="77777777" w:rsidR="00CD1237" w:rsidRPr="00F22195" w:rsidRDefault="00CD1237" w:rsidP="00F32C25">
            <w:pPr>
              <w:pStyle w:val="a7"/>
              <w:ind w:left="0"/>
              <w:jc w:val="both"/>
              <w:rPr>
                <w:rFonts w:cs="Narkisim"/>
                <w:b/>
                <w:bCs/>
                <w:sz w:val="20"/>
                <w:szCs w:val="20"/>
                <w:rtl/>
              </w:rPr>
            </w:pPr>
            <w:r w:rsidRPr="00F22195">
              <w:rPr>
                <w:rFonts w:cs="Narkisim" w:hint="cs"/>
                <w:b/>
                <w:bCs/>
                <w:sz w:val="20"/>
                <w:szCs w:val="20"/>
                <w:rtl/>
              </w:rPr>
              <w:t>תאריך</w:t>
            </w:r>
          </w:p>
        </w:tc>
        <w:tc>
          <w:tcPr>
            <w:tcW w:w="989" w:type="dxa"/>
            <w:shd w:val="clear" w:color="auto" w:fill="D9D9D9" w:themeFill="background1" w:themeFillShade="D9"/>
          </w:tcPr>
          <w:p w14:paraId="578A873F" w14:textId="77777777" w:rsidR="00CD1237" w:rsidRDefault="00CD1237" w:rsidP="00F32C25">
            <w:pPr>
              <w:pStyle w:val="a7"/>
              <w:ind w:left="0"/>
              <w:jc w:val="both"/>
              <w:rPr>
                <w:rFonts w:cs="Narkisim"/>
                <w:b/>
                <w:bCs/>
                <w:sz w:val="20"/>
                <w:szCs w:val="20"/>
                <w:rtl/>
              </w:rPr>
            </w:pPr>
            <w:r>
              <w:rPr>
                <w:rFonts w:cs="Narkisim" w:hint="cs"/>
                <w:b/>
                <w:bCs/>
                <w:sz w:val="20"/>
                <w:szCs w:val="20"/>
                <w:rtl/>
              </w:rPr>
              <w:t>מס. שריון תקציבי</w:t>
            </w:r>
          </w:p>
        </w:tc>
        <w:tc>
          <w:tcPr>
            <w:tcW w:w="1093" w:type="dxa"/>
            <w:shd w:val="clear" w:color="auto" w:fill="D9D9D9" w:themeFill="background1" w:themeFillShade="D9"/>
          </w:tcPr>
          <w:p w14:paraId="78736E99" w14:textId="77777777" w:rsidR="00CD1237" w:rsidRPr="00F22195" w:rsidRDefault="00CD1237" w:rsidP="00F32C25">
            <w:pPr>
              <w:pStyle w:val="a7"/>
              <w:ind w:left="0"/>
              <w:jc w:val="both"/>
              <w:rPr>
                <w:rFonts w:cs="Narkisim"/>
                <w:b/>
                <w:bCs/>
                <w:sz w:val="20"/>
                <w:szCs w:val="20"/>
                <w:rtl/>
              </w:rPr>
            </w:pPr>
            <w:r>
              <w:rPr>
                <w:rFonts w:cs="Narkisim" w:hint="cs"/>
                <w:b/>
                <w:bCs/>
                <w:sz w:val="20"/>
                <w:szCs w:val="20"/>
                <w:rtl/>
              </w:rPr>
              <w:t>סעיף תקציבי</w:t>
            </w:r>
          </w:p>
        </w:tc>
        <w:tc>
          <w:tcPr>
            <w:tcW w:w="880" w:type="dxa"/>
            <w:shd w:val="clear" w:color="auto" w:fill="D9D9D9" w:themeFill="background1" w:themeFillShade="D9"/>
          </w:tcPr>
          <w:p w14:paraId="7F66E74D" w14:textId="77777777" w:rsidR="00CD1237" w:rsidRDefault="00CD1237" w:rsidP="00F32C25">
            <w:pPr>
              <w:pStyle w:val="a7"/>
              <w:ind w:left="0"/>
              <w:jc w:val="both"/>
              <w:rPr>
                <w:rFonts w:cs="Narkisim"/>
                <w:b/>
                <w:bCs/>
                <w:sz w:val="20"/>
                <w:szCs w:val="20"/>
                <w:rtl/>
              </w:rPr>
            </w:pPr>
            <w:r>
              <w:rPr>
                <w:rFonts w:cs="Narkisim" w:hint="cs"/>
                <w:b/>
                <w:bCs/>
                <w:sz w:val="20"/>
                <w:szCs w:val="20"/>
                <w:rtl/>
              </w:rPr>
              <w:t>הערכה תקציבית</w:t>
            </w:r>
          </w:p>
        </w:tc>
      </w:tr>
      <w:tr w:rsidR="00CD1237" w:rsidRPr="00F22195" w14:paraId="3BA32676" w14:textId="77777777" w:rsidTr="00373E1F">
        <w:trPr>
          <w:trHeight w:val="86"/>
        </w:trPr>
        <w:tc>
          <w:tcPr>
            <w:tcW w:w="814" w:type="dxa"/>
          </w:tcPr>
          <w:p w14:paraId="72B2FB5D" w14:textId="77777777" w:rsidR="00CD1237" w:rsidRPr="00236319" w:rsidRDefault="00236319" w:rsidP="00F32C25">
            <w:pPr>
              <w:pStyle w:val="a7"/>
              <w:ind w:left="0"/>
              <w:jc w:val="both"/>
              <w:rPr>
                <w:rFonts w:cs="Narkisim"/>
                <w:sz w:val="20"/>
                <w:szCs w:val="20"/>
                <w:rtl/>
              </w:rPr>
            </w:pPr>
            <w:r w:rsidRPr="00236319">
              <w:rPr>
                <w:rFonts w:cs="Narkisim" w:hint="cs"/>
                <w:sz w:val="20"/>
                <w:szCs w:val="20"/>
                <w:rtl/>
              </w:rPr>
              <w:t>איכות מים</w:t>
            </w:r>
          </w:p>
        </w:tc>
        <w:tc>
          <w:tcPr>
            <w:tcW w:w="938" w:type="dxa"/>
          </w:tcPr>
          <w:p w14:paraId="576223B5" w14:textId="77777777" w:rsidR="00CD1237" w:rsidRPr="00236319" w:rsidRDefault="00236319" w:rsidP="00F32C25">
            <w:pPr>
              <w:pStyle w:val="a7"/>
              <w:ind w:left="0"/>
              <w:jc w:val="both"/>
              <w:rPr>
                <w:rFonts w:cs="Narkisim"/>
                <w:sz w:val="20"/>
                <w:szCs w:val="20"/>
                <w:rtl/>
              </w:rPr>
            </w:pPr>
            <w:r w:rsidRPr="00236319">
              <w:rPr>
                <w:rFonts w:cs="Narkisim" w:hint="cs"/>
                <w:sz w:val="20"/>
                <w:szCs w:val="20"/>
                <w:rtl/>
              </w:rPr>
              <w:t>אירה שטרית</w:t>
            </w:r>
          </w:p>
        </w:tc>
        <w:tc>
          <w:tcPr>
            <w:tcW w:w="966" w:type="dxa"/>
          </w:tcPr>
          <w:p w14:paraId="6B00B995" w14:textId="77777777" w:rsidR="00CD1237" w:rsidRPr="00236319" w:rsidRDefault="00F23048" w:rsidP="00F32C25">
            <w:pPr>
              <w:pStyle w:val="a7"/>
              <w:ind w:left="0"/>
              <w:jc w:val="both"/>
              <w:rPr>
                <w:rFonts w:cs="Narkisim"/>
                <w:sz w:val="20"/>
                <w:szCs w:val="20"/>
                <w:rtl/>
              </w:rPr>
            </w:pPr>
            <w:r>
              <w:rPr>
                <w:rFonts w:cs="Narkisim" w:hint="cs"/>
                <w:sz w:val="20"/>
                <w:szCs w:val="20"/>
                <w:rtl/>
              </w:rPr>
              <w:t>ניבי קסלר</w:t>
            </w:r>
          </w:p>
        </w:tc>
        <w:tc>
          <w:tcPr>
            <w:tcW w:w="1037" w:type="dxa"/>
          </w:tcPr>
          <w:p w14:paraId="15DC7960" w14:textId="77777777" w:rsidR="00CD1237" w:rsidRPr="00236319" w:rsidRDefault="00F23048" w:rsidP="00F32C25">
            <w:pPr>
              <w:pStyle w:val="a7"/>
              <w:ind w:left="0"/>
              <w:jc w:val="both"/>
              <w:rPr>
                <w:rFonts w:cs="Narkisim"/>
                <w:sz w:val="20"/>
                <w:szCs w:val="20"/>
                <w:rtl/>
              </w:rPr>
            </w:pPr>
            <w:r>
              <w:rPr>
                <w:rFonts w:cs="Narkisim" w:hint="cs"/>
                <w:sz w:val="20"/>
                <w:szCs w:val="20"/>
                <w:rtl/>
              </w:rPr>
              <w:t>ניבי קסלר</w:t>
            </w:r>
          </w:p>
        </w:tc>
        <w:tc>
          <w:tcPr>
            <w:tcW w:w="893" w:type="dxa"/>
          </w:tcPr>
          <w:p w14:paraId="46290F3F" w14:textId="77777777" w:rsidR="00CD1237" w:rsidRPr="00236319" w:rsidRDefault="00236319" w:rsidP="00F32C25">
            <w:pPr>
              <w:pStyle w:val="a7"/>
              <w:ind w:left="0"/>
              <w:jc w:val="both"/>
              <w:rPr>
                <w:rFonts w:cs="Narkisim"/>
                <w:sz w:val="20"/>
                <w:szCs w:val="20"/>
                <w:rtl/>
              </w:rPr>
            </w:pPr>
            <w:r>
              <w:rPr>
                <w:rFonts w:cs="Narkisim" w:hint="cs"/>
                <w:sz w:val="20"/>
                <w:szCs w:val="20"/>
                <w:rtl/>
              </w:rPr>
              <w:t>הראל גל</w:t>
            </w:r>
          </w:p>
        </w:tc>
        <w:tc>
          <w:tcPr>
            <w:tcW w:w="886" w:type="dxa"/>
          </w:tcPr>
          <w:p w14:paraId="303AC6A5" w14:textId="77777777" w:rsidR="00CD1237" w:rsidRPr="00AA5939" w:rsidRDefault="00CD1237" w:rsidP="00F23048">
            <w:pPr>
              <w:pStyle w:val="a7"/>
              <w:ind w:left="0"/>
              <w:jc w:val="both"/>
              <w:rPr>
                <w:rFonts w:cs="Narkisim"/>
                <w:sz w:val="20"/>
                <w:szCs w:val="20"/>
                <w:rtl/>
              </w:rPr>
            </w:pPr>
          </w:p>
        </w:tc>
        <w:tc>
          <w:tcPr>
            <w:tcW w:w="989" w:type="dxa"/>
          </w:tcPr>
          <w:p w14:paraId="59E36ADA" w14:textId="77777777" w:rsidR="00CD1237" w:rsidRPr="00F22195" w:rsidRDefault="00CD1237" w:rsidP="00F32C25">
            <w:pPr>
              <w:pStyle w:val="a7"/>
              <w:ind w:left="0"/>
              <w:jc w:val="both"/>
              <w:rPr>
                <w:rFonts w:cs="Narkisim"/>
                <w:b/>
                <w:bCs/>
                <w:sz w:val="20"/>
                <w:szCs w:val="20"/>
                <w:u w:val="single"/>
                <w:rtl/>
              </w:rPr>
            </w:pPr>
          </w:p>
        </w:tc>
        <w:tc>
          <w:tcPr>
            <w:tcW w:w="1093" w:type="dxa"/>
          </w:tcPr>
          <w:p w14:paraId="04870EE8" w14:textId="77777777" w:rsidR="00CD1237" w:rsidRPr="00F22195" w:rsidRDefault="000E244E" w:rsidP="00F32C25">
            <w:pPr>
              <w:pStyle w:val="a7"/>
              <w:ind w:left="0"/>
              <w:jc w:val="both"/>
              <w:rPr>
                <w:rFonts w:cs="Narkisim"/>
                <w:b/>
                <w:bCs/>
                <w:sz w:val="20"/>
                <w:szCs w:val="20"/>
                <w:u w:val="single"/>
                <w:rtl/>
              </w:rPr>
            </w:pPr>
            <w:r>
              <w:rPr>
                <w:rFonts w:cs="Narkisim" w:hint="cs"/>
                <w:b/>
                <w:bCs/>
                <w:sz w:val="20"/>
                <w:szCs w:val="20"/>
                <w:u w:val="single"/>
                <w:rtl/>
              </w:rPr>
              <w:t>73-30-01-03</w:t>
            </w:r>
          </w:p>
        </w:tc>
        <w:tc>
          <w:tcPr>
            <w:tcW w:w="880" w:type="dxa"/>
          </w:tcPr>
          <w:p w14:paraId="4C53885D" w14:textId="77777777" w:rsidR="00CD1237" w:rsidRPr="00F22195" w:rsidRDefault="000E244E" w:rsidP="00346DFB">
            <w:pPr>
              <w:pStyle w:val="a7"/>
              <w:ind w:left="0"/>
              <w:jc w:val="both"/>
              <w:rPr>
                <w:rFonts w:cs="Narkisim"/>
                <w:b/>
                <w:bCs/>
                <w:sz w:val="20"/>
                <w:szCs w:val="20"/>
                <w:u w:val="single"/>
                <w:rtl/>
              </w:rPr>
            </w:pPr>
            <w:r>
              <w:rPr>
                <w:rFonts w:cs="Narkisim" w:hint="cs"/>
                <w:b/>
                <w:bCs/>
                <w:sz w:val="20"/>
                <w:szCs w:val="20"/>
                <w:u w:val="single"/>
                <w:rtl/>
              </w:rPr>
              <w:t>1</w:t>
            </w:r>
            <w:r w:rsidR="00346DFB">
              <w:rPr>
                <w:rFonts w:cs="Narkisim" w:hint="cs"/>
                <w:b/>
                <w:bCs/>
                <w:sz w:val="20"/>
                <w:szCs w:val="20"/>
                <w:u w:val="single"/>
                <w:rtl/>
              </w:rPr>
              <w:t>7</w:t>
            </w:r>
            <w:r w:rsidR="00F23048">
              <w:rPr>
                <w:rFonts w:cs="Narkisim" w:hint="cs"/>
                <w:b/>
                <w:bCs/>
                <w:sz w:val="20"/>
                <w:szCs w:val="20"/>
                <w:u w:val="single"/>
                <w:rtl/>
              </w:rPr>
              <w:t>0</w:t>
            </w:r>
            <w:r>
              <w:rPr>
                <w:rFonts w:cs="Narkisim" w:hint="cs"/>
                <w:b/>
                <w:bCs/>
                <w:sz w:val="20"/>
                <w:szCs w:val="20"/>
                <w:u w:val="single"/>
                <w:rtl/>
              </w:rPr>
              <w:t>,000</w:t>
            </w:r>
          </w:p>
        </w:tc>
      </w:tr>
    </w:tbl>
    <w:tbl>
      <w:tblPr>
        <w:tblStyle w:val="1"/>
        <w:bidiVisual/>
        <w:tblW w:w="8482" w:type="dxa"/>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2"/>
      </w:tblGrid>
      <w:tr w:rsidR="005A1CCC" w:rsidRPr="00543559" w14:paraId="1BFE01CB" w14:textId="77777777" w:rsidTr="005A1CCC">
        <w:trPr>
          <w:trHeight w:val="237"/>
          <w:tblHeader/>
        </w:trPr>
        <w:tc>
          <w:tcPr>
            <w:tcW w:w="8482" w:type="dxa"/>
            <w:shd w:val="clear" w:color="auto" w:fill="D9D9D9" w:themeFill="background1" w:themeFillShade="D9"/>
            <w:vAlign w:val="center"/>
          </w:tcPr>
          <w:p w14:paraId="7D074C10" w14:textId="77777777" w:rsidR="005A1CCC" w:rsidRPr="00543559" w:rsidRDefault="005A1CCC" w:rsidP="003739C9">
            <w:pPr>
              <w:spacing w:line="276" w:lineRule="auto"/>
              <w:rPr>
                <w:rFonts w:ascii="Arial" w:hAnsi="Arial" w:cs="Narkisim"/>
                <w:b/>
                <w:bCs/>
                <w:rtl/>
              </w:rPr>
            </w:pPr>
            <w:r>
              <w:rPr>
                <w:rFonts w:ascii="Arial" w:hAnsi="Arial" w:cs="Narkisim" w:hint="cs"/>
                <w:b/>
                <w:bCs/>
                <w:rtl/>
              </w:rPr>
              <w:t>שם מכרז</w:t>
            </w:r>
          </w:p>
        </w:tc>
      </w:tr>
      <w:tr w:rsidR="005A1CCC" w:rsidRPr="00910672" w14:paraId="21E9D858" w14:textId="77777777" w:rsidTr="005A1CCC">
        <w:trPr>
          <w:trHeight w:val="299"/>
          <w:tblHeader/>
        </w:trPr>
        <w:tc>
          <w:tcPr>
            <w:tcW w:w="8482" w:type="dxa"/>
            <w:shd w:val="clear" w:color="auto" w:fill="auto"/>
            <w:vAlign w:val="center"/>
          </w:tcPr>
          <w:p w14:paraId="7A978582" w14:textId="77777777" w:rsidR="005A1CCC" w:rsidRPr="00910672" w:rsidRDefault="00F23048" w:rsidP="00F23048">
            <w:pPr>
              <w:spacing w:line="276" w:lineRule="auto"/>
              <w:rPr>
                <w:rFonts w:ascii="Arial" w:hAnsi="Arial" w:cs="Narkisim"/>
                <w:bCs/>
                <w:sz w:val="24"/>
                <w:szCs w:val="24"/>
                <w:rtl/>
              </w:rPr>
            </w:pPr>
            <w:r w:rsidRPr="00F23048">
              <w:rPr>
                <w:rFonts w:ascii="Arial" w:hAnsi="Arial" w:cs="Narkisim"/>
                <w:bCs/>
                <w:sz w:val="24"/>
                <w:szCs w:val="24"/>
                <w:rtl/>
              </w:rPr>
              <w:t>מעקב ובקרה למניעת זיהום מקורות מים מדלקים</w:t>
            </w:r>
          </w:p>
        </w:tc>
      </w:tr>
    </w:tbl>
    <w:p w14:paraId="231D7539" w14:textId="77777777" w:rsidR="00E77700" w:rsidRPr="005A1CCC" w:rsidRDefault="00E77700" w:rsidP="005A1CCC">
      <w:pPr>
        <w:pStyle w:val="a7"/>
        <w:numPr>
          <w:ilvl w:val="0"/>
          <w:numId w:val="1"/>
        </w:numPr>
        <w:spacing w:before="240" w:line="360" w:lineRule="auto"/>
        <w:jc w:val="both"/>
        <w:rPr>
          <w:rFonts w:cs="Narkisim"/>
          <w:b/>
          <w:bCs/>
          <w:u w:val="single"/>
          <w:rtl/>
        </w:rPr>
      </w:pPr>
      <w:r w:rsidRPr="005A1CCC">
        <w:rPr>
          <w:rFonts w:cs="Narkisim" w:hint="cs"/>
          <w:b/>
          <w:bCs/>
          <w:u w:val="single"/>
          <w:rtl/>
        </w:rPr>
        <w:t>סיווג התקשרות (ימולא על ידי מנהל הלקוח)</w:t>
      </w:r>
    </w:p>
    <w:tbl>
      <w:tblPr>
        <w:tblStyle w:val="a9"/>
        <w:bidiVisual/>
        <w:tblW w:w="6040" w:type="dxa"/>
        <w:tblInd w:w="-5" w:type="dxa"/>
        <w:tblLook w:val="04A0" w:firstRow="1" w:lastRow="0" w:firstColumn="1" w:lastColumn="0" w:noHBand="0" w:noVBand="1"/>
      </w:tblPr>
      <w:tblGrid>
        <w:gridCol w:w="1162"/>
        <w:gridCol w:w="1050"/>
        <w:gridCol w:w="1276"/>
        <w:gridCol w:w="992"/>
        <w:gridCol w:w="1560"/>
      </w:tblGrid>
      <w:tr w:rsidR="00F24436" w:rsidRPr="00F22195" w14:paraId="3219CB83" w14:textId="77777777" w:rsidTr="00F24436">
        <w:trPr>
          <w:trHeight w:val="346"/>
        </w:trPr>
        <w:tc>
          <w:tcPr>
            <w:tcW w:w="1162" w:type="dxa"/>
            <w:shd w:val="clear" w:color="auto" w:fill="D9D9D9" w:themeFill="background1" w:themeFillShade="D9"/>
          </w:tcPr>
          <w:p w14:paraId="3C26C999" w14:textId="77777777" w:rsidR="00F24436" w:rsidRPr="00F22195" w:rsidRDefault="00F24436" w:rsidP="00F32C25">
            <w:pPr>
              <w:pStyle w:val="a7"/>
              <w:ind w:left="0"/>
              <w:jc w:val="both"/>
              <w:rPr>
                <w:rFonts w:cs="Narkisim"/>
                <w:b/>
                <w:bCs/>
                <w:sz w:val="20"/>
                <w:szCs w:val="20"/>
                <w:rtl/>
              </w:rPr>
            </w:pPr>
            <w:r>
              <w:rPr>
                <w:rFonts w:cs="Narkisim" w:hint="cs"/>
                <w:b/>
                <w:bCs/>
                <w:sz w:val="20"/>
                <w:szCs w:val="20"/>
                <w:rtl/>
              </w:rPr>
              <w:t>מכרז פומבי רגיל</w:t>
            </w:r>
          </w:p>
        </w:tc>
        <w:tc>
          <w:tcPr>
            <w:tcW w:w="1050" w:type="dxa"/>
            <w:shd w:val="clear" w:color="auto" w:fill="D9D9D9" w:themeFill="background1" w:themeFillShade="D9"/>
          </w:tcPr>
          <w:p w14:paraId="3710CDC5" w14:textId="77777777" w:rsidR="00F24436" w:rsidRDefault="00F24436" w:rsidP="00F32C25">
            <w:pPr>
              <w:pStyle w:val="a7"/>
              <w:ind w:left="0"/>
              <w:jc w:val="both"/>
              <w:rPr>
                <w:rFonts w:cs="Narkisim"/>
                <w:b/>
                <w:bCs/>
                <w:sz w:val="20"/>
                <w:szCs w:val="20"/>
                <w:rtl/>
              </w:rPr>
            </w:pPr>
            <w:r>
              <w:rPr>
                <w:rFonts w:cs="Narkisim" w:hint="cs"/>
                <w:b/>
                <w:bCs/>
                <w:sz w:val="20"/>
                <w:szCs w:val="20"/>
                <w:rtl/>
              </w:rPr>
              <w:t>מכרז פומבי דו שלבי</w:t>
            </w:r>
          </w:p>
        </w:tc>
        <w:tc>
          <w:tcPr>
            <w:tcW w:w="1276" w:type="dxa"/>
            <w:shd w:val="clear" w:color="auto" w:fill="D9D9D9" w:themeFill="background1" w:themeFillShade="D9"/>
          </w:tcPr>
          <w:p w14:paraId="1AB2DA95" w14:textId="77777777" w:rsidR="00F24436" w:rsidRPr="00F22195" w:rsidRDefault="00F24436" w:rsidP="00F32C25">
            <w:pPr>
              <w:pStyle w:val="a7"/>
              <w:ind w:left="0"/>
              <w:jc w:val="both"/>
              <w:rPr>
                <w:rFonts w:cs="Narkisim"/>
                <w:b/>
                <w:bCs/>
                <w:sz w:val="20"/>
                <w:szCs w:val="20"/>
                <w:rtl/>
              </w:rPr>
            </w:pPr>
            <w:r>
              <w:rPr>
                <w:rFonts w:cs="Narkisim" w:hint="cs"/>
                <w:b/>
                <w:bCs/>
                <w:sz w:val="20"/>
                <w:szCs w:val="20"/>
                <w:rtl/>
              </w:rPr>
              <w:t>מכרז פומבי מסגרת</w:t>
            </w:r>
          </w:p>
        </w:tc>
        <w:tc>
          <w:tcPr>
            <w:tcW w:w="992" w:type="dxa"/>
            <w:shd w:val="clear" w:color="auto" w:fill="D9D9D9" w:themeFill="background1" w:themeFillShade="D9"/>
          </w:tcPr>
          <w:p w14:paraId="5A783BB4" w14:textId="77777777" w:rsidR="00F24436" w:rsidRPr="00F22195" w:rsidRDefault="00F24436" w:rsidP="00F32C25">
            <w:pPr>
              <w:pStyle w:val="a7"/>
              <w:ind w:left="0"/>
              <w:jc w:val="both"/>
              <w:rPr>
                <w:rFonts w:cs="Narkisim"/>
                <w:b/>
                <w:bCs/>
                <w:sz w:val="20"/>
                <w:szCs w:val="20"/>
                <w:rtl/>
              </w:rPr>
            </w:pPr>
            <w:r>
              <w:rPr>
                <w:rFonts w:cs="Narkisim" w:hint="cs"/>
                <w:b/>
                <w:bCs/>
                <w:sz w:val="20"/>
                <w:szCs w:val="20"/>
                <w:rtl/>
              </w:rPr>
              <w:t>מכרז סגור</w:t>
            </w:r>
          </w:p>
        </w:tc>
        <w:tc>
          <w:tcPr>
            <w:tcW w:w="1560" w:type="dxa"/>
            <w:shd w:val="clear" w:color="auto" w:fill="D9D9D9" w:themeFill="background1" w:themeFillShade="D9"/>
          </w:tcPr>
          <w:p w14:paraId="51973D5C" w14:textId="77777777" w:rsidR="00F24436" w:rsidRDefault="00F24436" w:rsidP="00F32C25">
            <w:pPr>
              <w:pStyle w:val="a7"/>
              <w:ind w:left="0"/>
              <w:jc w:val="both"/>
              <w:rPr>
                <w:rFonts w:cs="Narkisim"/>
                <w:b/>
                <w:bCs/>
                <w:sz w:val="20"/>
                <w:szCs w:val="20"/>
                <w:rtl/>
              </w:rPr>
            </w:pPr>
            <w:r>
              <w:rPr>
                <w:rFonts w:cs="Narkisim" w:hint="cs"/>
                <w:b/>
                <w:bCs/>
                <w:sz w:val="20"/>
                <w:szCs w:val="20"/>
                <w:rtl/>
              </w:rPr>
              <w:t>אחר</w:t>
            </w:r>
          </w:p>
        </w:tc>
      </w:tr>
      <w:tr w:rsidR="00F24436" w:rsidRPr="00F22195" w14:paraId="3A4DE93F" w14:textId="77777777" w:rsidTr="00F24436">
        <w:trPr>
          <w:trHeight w:val="71"/>
        </w:trPr>
        <w:tc>
          <w:tcPr>
            <w:tcW w:w="1162" w:type="dxa"/>
          </w:tcPr>
          <w:p w14:paraId="22A1394F" w14:textId="77777777" w:rsidR="00F24436" w:rsidRPr="00F22195" w:rsidRDefault="00F24436" w:rsidP="00F32C25">
            <w:pPr>
              <w:pStyle w:val="a7"/>
              <w:ind w:left="0"/>
              <w:jc w:val="both"/>
              <w:rPr>
                <w:rFonts w:cs="Narkisim"/>
                <w:b/>
                <w:bCs/>
                <w:sz w:val="20"/>
                <w:szCs w:val="20"/>
                <w:u w:val="single"/>
                <w:rtl/>
              </w:rPr>
            </w:pPr>
          </w:p>
        </w:tc>
        <w:tc>
          <w:tcPr>
            <w:tcW w:w="1050" w:type="dxa"/>
          </w:tcPr>
          <w:p w14:paraId="1E204193" w14:textId="77777777" w:rsidR="00F24436" w:rsidRPr="00F22195" w:rsidRDefault="00472357" w:rsidP="00F32C25">
            <w:pPr>
              <w:pStyle w:val="a7"/>
              <w:ind w:left="0"/>
              <w:jc w:val="both"/>
              <w:rPr>
                <w:rFonts w:cs="Narkisim"/>
                <w:b/>
                <w:bCs/>
                <w:sz w:val="20"/>
                <w:szCs w:val="20"/>
                <w:u w:val="single"/>
                <w:rtl/>
              </w:rPr>
            </w:pPr>
            <w:r>
              <w:rPr>
                <w:rFonts w:cs="Narkisim" w:hint="cs"/>
                <w:b/>
                <w:bCs/>
                <w:sz w:val="20"/>
                <w:szCs w:val="20"/>
                <w:u w:val="single"/>
              </w:rPr>
              <w:t>V</w:t>
            </w:r>
          </w:p>
        </w:tc>
        <w:tc>
          <w:tcPr>
            <w:tcW w:w="1276" w:type="dxa"/>
          </w:tcPr>
          <w:p w14:paraId="56806EE1" w14:textId="77777777" w:rsidR="00F24436" w:rsidRPr="00F22195" w:rsidRDefault="00F24436" w:rsidP="00F32C25">
            <w:pPr>
              <w:pStyle w:val="a7"/>
              <w:ind w:left="0"/>
              <w:jc w:val="both"/>
              <w:rPr>
                <w:rFonts w:cs="Narkisim"/>
                <w:b/>
                <w:bCs/>
                <w:sz w:val="20"/>
                <w:szCs w:val="20"/>
                <w:u w:val="single"/>
                <w:rtl/>
              </w:rPr>
            </w:pPr>
          </w:p>
        </w:tc>
        <w:tc>
          <w:tcPr>
            <w:tcW w:w="992" w:type="dxa"/>
          </w:tcPr>
          <w:p w14:paraId="182A9CB6" w14:textId="77777777" w:rsidR="00F24436" w:rsidRPr="00F22195" w:rsidRDefault="00F24436" w:rsidP="00F32C25">
            <w:pPr>
              <w:pStyle w:val="a7"/>
              <w:ind w:left="0"/>
              <w:jc w:val="both"/>
              <w:rPr>
                <w:rFonts w:cs="Narkisim"/>
                <w:b/>
                <w:bCs/>
                <w:sz w:val="20"/>
                <w:szCs w:val="20"/>
                <w:u w:val="single"/>
                <w:rtl/>
              </w:rPr>
            </w:pPr>
          </w:p>
        </w:tc>
        <w:tc>
          <w:tcPr>
            <w:tcW w:w="1560" w:type="dxa"/>
          </w:tcPr>
          <w:p w14:paraId="35CAA5F8" w14:textId="77777777" w:rsidR="00F24436" w:rsidRPr="00F22195" w:rsidRDefault="00F24436" w:rsidP="00F32C25">
            <w:pPr>
              <w:pStyle w:val="a7"/>
              <w:ind w:left="0"/>
              <w:jc w:val="both"/>
              <w:rPr>
                <w:rFonts w:cs="Narkisim"/>
                <w:b/>
                <w:bCs/>
                <w:sz w:val="20"/>
                <w:szCs w:val="20"/>
                <w:u w:val="single"/>
                <w:rtl/>
              </w:rPr>
            </w:pPr>
          </w:p>
        </w:tc>
      </w:tr>
    </w:tbl>
    <w:p w14:paraId="59F9DAAB" w14:textId="77777777" w:rsidR="00B60C3F" w:rsidRDefault="00B60C3F" w:rsidP="00B60C3F">
      <w:pPr>
        <w:pStyle w:val="a7"/>
        <w:numPr>
          <w:ilvl w:val="0"/>
          <w:numId w:val="1"/>
        </w:numPr>
        <w:spacing w:before="240" w:line="360" w:lineRule="auto"/>
        <w:jc w:val="both"/>
        <w:rPr>
          <w:rFonts w:ascii="Segoe UI Semilight" w:eastAsia="Times New Roman" w:hAnsi="Segoe UI Semilight" w:cs="Narkisim"/>
          <w:b/>
          <w:bCs/>
          <w:u w:val="single"/>
          <w:lang w:eastAsia="he-IL"/>
        </w:rPr>
      </w:pPr>
      <w:r>
        <w:rPr>
          <w:rFonts w:ascii="Segoe UI Semilight" w:eastAsia="Times New Roman" w:hAnsi="Segoe UI Semilight" w:cs="Narkisim" w:hint="cs"/>
          <w:b/>
          <w:bCs/>
          <w:u w:val="single"/>
          <w:rtl/>
          <w:lang w:eastAsia="he-IL"/>
        </w:rPr>
        <w:t>מהות הבקשה</w:t>
      </w:r>
      <w:r w:rsidR="00CB0C13">
        <w:rPr>
          <w:rFonts w:ascii="Segoe UI Semilight" w:eastAsia="Times New Roman" w:hAnsi="Segoe UI Semilight" w:cs="Narkisim" w:hint="cs"/>
          <w:b/>
          <w:bCs/>
          <w:u w:val="single"/>
          <w:rtl/>
          <w:lang w:eastAsia="he-IL"/>
        </w:rPr>
        <w:t xml:space="preserve">/מכתב רפרנט </w:t>
      </w:r>
    </w:p>
    <w:tbl>
      <w:tblPr>
        <w:tblStyle w:val="1"/>
        <w:bidiVisual/>
        <w:tblW w:w="839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אפיון ההתקשרות"/>
      </w:tblPr>
      <w:tblGrid>
        <w:gridCol w:w="8392"/>
      </w:tblGrid>
      <w:tr w:rsidR="00B60C3F" w:rsidRPr="00543559" w14:paraId="7389DCA2" w14:textId="77777777" w:rsidTr="00F064AC">
        <w:trPr>
          <w:trHeight w:val="480"/>
          <w:tblHeader/>
        </w:trPr>
        <w:tc>
          <w:tcPr>
            <w:tcW w:w="8392" w:type="dxa"/>
            <w:shd w:val="clear" w:color="auto" w:fill="D9D9D9" w:themeFill="background1" w:themeFillShade="D9"/>
            <w:vAlign w:val="center"/>
          </w:tcPr>
          <w:p w14:paraId="6146C895" w14:textId="77777777" w:rsidR="00B60C3F" w:rsidRPr="00543559" w:rsidRDefault="00B60C3F" w:rsidP="00F064AC">
            <w:pPr>
              <w:spacing w:line="276" w:lineRule="auto"/>
              <w:rPr>
                <w:rFonts w:ascii="Arial" w:hAnsi="Arial" w:cs="Narkisim"/>
                <w:b/>
                <w:bCs/>
                <w:rtl/>
              </w:rPr>
            </w:pPr>
            <w:r>
              <w:rPr>
                <w:rFonts w:ascii="Arial" w:hAnsi="Arial" w:cs="Narkisim" w:hint="cs"/>
                <w:b/>
                <w:bCs/>
                <w:rtl/>
              </w:rPr>
              <w:t>מהות בקשת ההתקשרות (ניתן להוסיף מכתב רפרנט בנפרד)</w:t>
            </w:r>
          </w:p>
        </w:tc>
      </w:tr>
      <w:tr w:rsidR="00B60C3F" w:rsidRPr="00543559" w14:paraId="1D3D5B58" w14:textId="77777777" w:rsidTr="00F064AC">
        <w:trPr>
          <w:trHeight w:val="299"/>
          <w:tblHeader/>
        </w:trPr>
        <w:tc>
          <w:tcPr>
            <w:tcW w:w="8392" w:type="dxa"/>
            <w:shd w:val="clear" w:color="auto" w:fill="auto"/>
            <w:vAlign w:val="center"/>
          </w:tcPr>
          <w:p w14:paraId="0AE23142" w14:textId="77777777" w:rsidR="00984019" w:rsidRPr="004A321C" w:rsidRDefault="00F23048" w:rsidP="002B0552">
            <w:pPr>
              <w:spacing w:line="276" w:lineRule="auto"/>
              <w:jc w:val="both"/>
              <w:rPr>
                <w:rFonts w:ascii="David" w:hAnsi="David" w:cs="David"/>
                <w:b/>
                <w:rtl/>
              </w:rPr>
            </w:pPr>
            <w:r w:rsidRPr="004A321C">
              <w:rPr>
                <w:rFonts w:ascii="David" w:hAnsi="David" w:cs="David"/>
                <w:b/>
                <w:rtl/>
              </w:rPr>
              <w:t>במדינת ישראל קיים פוטנציאל עצום לזיהום מי תהום כתוצאה מדליפות דלק וזאת עק</w:t>
            </w:r>
            <w:r w:rsidR="00472357" w:rsidRPr="004A321C">
              <w:rPr>
                <w:rFonts w:ascii="David" w:hAnsi="David" w:cs="David"/>
                <w:b/>
                <w:rtl/>
              </w:rPr>
              <w:t>ב פיזור כמויות גדולות של דלק במ</w:t>
            </w:r>
            <w:r w:rsidRPr="004A321C">
              <w:rPr>
                <w:rFonts w:ascii="David" w:hAnsi="David" w:cs="David"/>
                <w:b/>
                <w:rtl/>
              </w:rPr>
              <w:t>כלים תת קרקעיים ועיליים מעל אקו</w:t>
            </w:r>
            <w:r w:rsidR="00984019" w:rsidRPr="004A321C">
              <w:rPr>
                <w:rFonts w:ascii="David" w:hAnsi="David" w:cs="David"/>
                <w:b/>
                <w:rtl/>
              </w:rPr>
              <w:t>ו</w:t>
            </w:r>
            <w:r w:rsidRPr="004A321C">
              <w:rPr>
                <w:rFonts w:ascii="David" w:hAnsi="David" w:cs="David"/>
                <w:b/>
                <w:rtl/>
              </w:rPr>
              <w:t xml:space="preserve">יפרים פעילים. אגף איכות מים פועל לאיתור דליפות דלק וקביעת מידת הסכנה והזיהום למי התהום. באתרים בהם זוהה זיהום האגף פועל למזעור </w:t>
            </w:r>
            <w:r w:rsidR="002B0552" w:rsidRPr="004A321C">
              <w:rPr>
                <w:rFonts w:ascii="David" w:hAnsi="David" w:cs="David"/>
                <w:b/>
                <w:rtl/>
              </w:rPr>
              <w:t>הנזק</w:t>
            </w:r>
            <w:r w:rsidRPr="004A321C">
              <w:rPr>
                <w:rFonts w:ascii="David" w:hAnsi="David" w:cs="David"/>
                <w:b/>
                <w:rtl/>
              </w:rPr>
              <w:t xml:space="preserve"> ע"י מתן הנחיות לפעולות מתקנות הכוללות שא</w:t>
            </w:r>
            <w:r w:rsidR="002B0552" w:rsidRPr="004A321C">
              <w:rPr>
                <w:rFonts w:ascii="David" w:hAnsi="David" w:cs="David"/>
                <w:b/>
                <w:rtl/>
              </w:rPr>
              <w:t>יבת דלק וטיפול במי תהום מזוהמים, בהתאם לסמכויות הניתנות לרשות המים בחוק המים.</w:t>
            </w:r>
          </w:p>
          <w:p w14:paraId="228874F0" w14:textId="77777777" w:rsidR="000E244E" w:rsidRPr="004A321C" w:rsidRDefault="007403FD" w:rsidP="00267141">
            <w:pPr>
              <w:spacing w:line="276" w:lineRule="auto"/>
              <w:jc w:val="both"/>
              <w:rPr>
                <w:rFonts w:ascii="David" w:hAnsi="David" w:cs="David"/>
                <w:b/>
                <w:rtl/>
              </w:rPr>
            </w:pPr>
            <w:r w:rsidRPr="004A321C">
              <w:rPr>
                <w:rFonts w:ascii="David" w:hAnsi="David" w:cs="David"/>
                <w:b/>
                <w:rtl/>
              </w:rPr>
              <w:t>נכון להיום קיימים כ- 330 אתרים בהם יש מעקב פעיל אחרי זיהומי דלק, מהם כ- 50 אתרים בהם קיימות מערכות שאיבת דלק וכ-29 אתרים נוספים בהם ממוקמות מערכות שיקום אקטיביות להפחתת מומסים. רשות המים נדרשת לבצע מעקב ובקרה אחר ביצוע הנחיותיה בכל האתרים, לרבות בחינת אפקטיביות המערכות הקיימות ומתן המלצות לפעולות נוספות ומשלימות. רשות המים עוקבת גם אחרי מצב הזיהום במי התהום, ע"י בחינת דוחות ניטור מומסים המוגשים לרשות פעם עד שלוש פעמים בשנה, ואחרי מצב עדשות הדלק, ע"י בחינת דוחות פינוי עדשה המוגשים פעם ברבעון.</w:t>
            </w:r>
          </w:p>
          <w:p w14:paraId="67FAEB5C" w14:textId="77777777" w:rsidR="00472357" w:rsidRPr="004A321C" w:rsidRDefault="00472357" w:rsidP="00267141">
            <w:pPr>
              <w:spacing w:line="276" w:lineRule="auto"/>
              <w:jc w:val="both"/>
              <w:rPr>
                <w:rFonts w:ascii="David" w:hAnsi="David" w:cs="David"/>
                <w:b/>
                <w:rtl/>
              </w:rPr>
            </w:pPr>
          </w:p>
          <w:p w14:paraId="20240FE6" w14:textId="77777777" w:rsidR="007403FD" w:rsidRPr="004A321C" w:rsidRDefault="007403FD" w:rsidP="007403FD">
            <w:pPr>
              <w:spacing w:line="276" w:lineRule="auto"/>
              <w:rPr>
                <w:rFonts w:ascii="David" w:hAnsi="David" w:cs="David"/>
                <w:b/>
                <w:rtl/>
              </w:rPr>
            </w:pPr>
            <w:r w:rsidRPr="004A321C">
              <w:rPr>
                <w:rFonts w:ascii="David" w:hAnsi="David" w:cs="David"/>
                <w:b/>
                <w:rtl/>
              </w:rPr>
              <w:t>במסגרת התקשרות זו מבקשת הרשות לקבל שירותי בקרה בנושא זיהום דלק לצורך מעקב אחר איכות ויעילות פעולות השיקום המתבצעות באתרי זיהום ואחר דליפות דלק חדשות. הבקרה כוללת:</w:t>
            </w:r>
          </w:p>
          <w:p w14:paraId="2282BE7A" w14:textId="77777777" w:rsidR="007403FD" w:rsidRPr="004A321C" w:rsidRDefault="007403FD" w:rsidP="007403FD">
            <w:pPr>
              <w:spacing w:line="276" w:lineRule="auto"/>
              <w:rPr>
                <w:rFonts w:ascii="David" w:hAnsi="David" w:cs="David"/>
                <w:b/>
                <w:rtl/>
              </w:rPr>
            </w:pPr>
            <w:r w:rsidRPr="004A321C">
              <w:rPr>
                <w:rFonts w:ascii="David" w:hAnsi="David" w:cs="David"/>
                <w:b/>
                <w:rtl/>
              </w:rPr>
              <w:t>-</w:t>
            </w:r>
            <w:r w:rsidRPr="004A321C">
              <w:rPr>
                <w:rFonts w:ascii="David" w:hAnsi="David" w:cs="David"/>
                <w:b/>
                <w:rtl/>
              </w:rPr>
              <w:tab/>
              <w:t>הגעה לאתרים לצורך בדיקת המצב הפיזי של תשתיות הטיפול בזיהום.</w:t>
            </w:r>
          </w:p>
          <w:p w14:paraId="0CD21295" w14:textId="77777777" w:rsidR="007403FD" w:rsidRPr="004A321C" w:rsidRDefault="007403FD" w:rsidP="007403FD">
            <w:pPr>
              <w:spacing w:line="276" w:lineRule="auto"/>
              <w:rPr>
                <w:rFonts w:ascii="David" w:hAnsi="David" w:cs="David"/>
                <w:b/>
                <w:rtl/>
              </w:rPr>
            </w:pPr>
            <w:r w:rsidRPr="004A321C">
              <w:rPr>
                <w:rFonts w:ascii="David" w:hAnsi="David" w:cs="David"/>
                <w:b/>
                <w:rtl/>
              </w:rPr>
              <w:t>-</w:t>
            </w:r>
            <w:r w:rsidRPr="004A321C">
              <w:rPr>
                <w:rFonts w:ascii="David" w:hAnsi="David" w:cs="David"/>
                <w:b/>
                <w:rtl/>
              </w:rPr>
              <w:tab/>
              <w:t>הגעה לבקרה על דיגומי מים.</w:t>
            </w:r>
          </w:p>
          <w:p w14:paraId="721FA3CF" w14:textId="77777777" w:rsidR="00472357" w:rsidRPr="004A321C" w:rsidRDefault="007403FD" w:rsidP="007403FD">
            <w:pPr>
              <w:spacing w:line="276" w:lineRule="auto"/>
              <w:rPr>
                <w:rFonts w:ascii="David" w:hAnsi="David" w:cs="David"/>
                <w:b/>
                <w:rtl/>
              </w:rPr>
            </w:pPr>
            <w:r w:rsidRPr="004A321C">
              <w:rPr>
                <w:rFonts w:ascii="David" w:hAnsi="David" w:cs="David"/>
                <w:b/>
                <w:rtl/>
              </w:rPr>
              <w:t>-</w:t>
            </w:r>
            <w:r w:rsidRPr="004A321C">
              <w:rPr>
                <w:rFonts w:ascii="David" w:hAnsi="David" w:cs="David"/>
                <w:b/>
                <w:rtl/>
              </w:rPr>
              <w:tab/>
              <w:t>פיקוח על התקנה של בארות ניטור.</w:t>
            </w:r>
          </w:p>
          <w:p w14:paraId="42DC398E" w14:textId="77777777" w:rsidR="007403FD" w:rsidRPr="004A321C" w:rsidRDefault="007403FD" w:rsidP="007403FD">
            <w:pPr>
              <w:spacing w:line="276" w:lineRule="auto"/>
              <w:rPr>
                <w:rFonts w:ascii="David" w:hAnsi="David" w:cs="David"/>
                <w:b/>
                <w:rtl/>
              </w:rPr>
            </w:pPr>
            <w:r w:rsidRPr="004A321C">
              <w:rPr>
                <w:rFonts w:ascii="David" w:hAnsi="David" w:cs="David"/>
                <w:b/>
                <w:rtl/>
              </w:rPr>
              <w:t xml:space="preserve">- </w:t>
            </w:r>
            <w:r w:rsidRPr="004A321C">
              <w:rPr>
                <w:rFonts w:ascii="David" w:hAnsi="David" w:cs="David"/>
                <w:b/>
                <w:rtl/>
              </w:rPr>
              <w:tab/>
              <w:t>בדיקת דוחות ניטור מומסים ועדשות דלק.</w:t>
            </w:r>
          </w:p>
          <w:p w14:paraId="1598D215" w14:textId="77777777" w:rsidR="007403FD" w:rsidRDefault="007403FD" w:rsidP="007403FD">
            <w:pPr>
              <w:spacing w:line="276" w:lineRule="auto"/>
              <w:rPr>
                <w:rFonts w:ascii="David" w:hAnsi="David" w:cs="David"/>
                <w:b/>
                <w:rtl/>
              </w:rPr>
            </w:pPr>
            <w:r w:rsidRPr="004A321C">
              <w:rPr>
                <w:rFonts w:ascii="David" w:hAnsi="David" w:cs="David"/>
                <w:b/>
                <w:rtl/>
              </w:rPr>
              <w:t xml:space="preserve">- </w:t>
            </w:r>
            <w:r w:rsidRPr="004A321C">
              <w:rPr>
                <w:rFonts w:ascii="David" w:hAnsi="David" w:cs="David"/>
                <w:b/>
                <w:rtl/>
              </w:rPr>
              <w:tab/>
              <w:t xml:space="preserve">ניהול מעקב אחר מידת שיתוף הפעולה של הגורמים המזהמים, מבחינת עמידה בדרישות ובלוחות </w:t>
            </w:r>
            <w:r w:rsidRPr="004A321C">
              <w:rPr>
                <w:rFonts w:ascii="David" w:hAnsi="David" w:cs="David"/>
                <w:b/>
                <w:rtl/>
              </w:rPr>
              <w:tab/>
              <w:t>הזמנים.</w:t>
            </w:r>
          </w:p>
          <w:p w14:paraId="22C02CC6" w14:textId="77777777" w:rsidR="00975A84" w:rsidRDefault="00B11DFF" w:rsidP="00975A84">
            <w:pPr>
              <w:spacing w:line="276" w:lineRule="auto"/>
              <w:rPr>
                <w:rFonts w:ascii="David" w:hAnsi="David" w:cs="David"/>
                <w:b/>
                <w:rtl/>
              </w:rPr>
            </w:pPr>
            <w:r>
              <w:rPr>
                <w:rFonts w:ascii="David" w:hAnsi="David" w:cs="David" w:hint="cs"/>
                <w:b/>
                <w:rtl/>
              </w:rPr>
              <w:t>-               סיוע בפעילות השוטפת בהתאם להנחיות נציגת רשות המים.</w:t>
            </w:r>
          </w:p>
          <w:p w14:paraId="418263CC" w14:textId="77777777" w:rsidR="00975A84" w:rsidRDefault="00975A84" w:rsidP="00975A84">
            <w:pPr>
              <w:spacing w:line="276" w:lineRule="auto"/>
              <w:rPr>
                <w:rFonts w:ascii="David" w:hAnsi="David" w:cs="David"/>
                <w:b/>
                <w:rtl/>
              </w:rPr>
            </w:pPr>
          </w:p>
          <w:p w14:paraId="423B67F8" w14:textId="77777777" w:rsidR="00975A84" w:rsidRPr="00975A84" w:rsidRDefault="00975A84" w:rsidP="001F441F">
            <w:pPr>
              <w:spacing w:line="360" w:lineRule="auto"/>
              <w:jc w:val="both"/>
              <w:rPr>
                <w:rFonts w:ascii="David" w:hAnsi="David" w:cs="David"/>
                <w:bCs/>
              </w:rPr>
            </w:pPr>
            <w:r w:rsidRPr="00975A84">
              <w:rPr>
                <w:rFonts w:ascii="David" w:hAnsi="David" w:cs="David" w:hint="cs"/>
                <w:bCs/>
                <w:rtl/>
              </w:rPr>
              <w:t xml:space="preserve">יודגש כי </w:t>
            </w:r>
            <w:r w:rsidR="001F441F">
              <w:rPr>
                <w:rFonts w:ascii="David" w:hAnsi="David" w:cs="David" w:hint="cs"/>
                <w:bCs/>
                <w:rtl/>
              </w:rPr>
              <w:t>בשל ה</w:t>
            </w:r>
            <w:r>
              <w:rPr>
                <w:rFonts w:ascii="David" w:hAnsi="David" w:cs="David" w:hint="cs"/>
                <w:bCs/>
                <w:rtl/>
              </w:rPr>
              <w:t xml:space="preserve">צורך </w:t>
            </w:r>
            <w:r w:rsidR="001F441F">
              <w:rPr>
                <w:rFonts w:ascii="David" w:hAnsi="David" w:cs="David" w:hint="cs"/>
                <w:bCs/>
                <w:rtl/>
              </w:rPr>
              <w:t xml:space="preserve">להימנע </w:t>
            </w:r>
            <w:r w:rsidR="00197316">
              <w:rPr>
                <w:rFonts w:ascii="David" w:hAnsi="David" w:cs="David" w:hint="cs"/>
                <w:bCs/>
                <w:rtl/>
              </w:rPr>
              <w:t xml:space="preserve">מניגוד עניינים, </w:t>
            </w:r>
            <w:r w:rsidRPr="00975A84">
              <w:rPr>
                <w:rFonts w:ascii="David" w:hAnsi="David" w:cs="David" w:hint="cs"/>
                <w:bCs/>
                <w:rtl/>
              </w:rPr>
              <w:t>הזוכה במכרז זה יהיה מנוע מלייעץ באופן כלשהו, ישיר או עקיף, לחברות הדלק, לחברות תשתית בתחום הדלקים ולתעשיות בעלות פוטנציאל לזיהום במרכיבי דלקים או כאלו בהן נמצאו זיהומים כאמור.</w:t>
            </w:r>
          </w:p>
          <w:p w14:paraId="7C106D48" w14:textId="77777777" w:rsidR="007403FD" w:rsidRPr="00975A84" w:rsidRDefault="007403FD" w:rsidP="007403FD">
            <w:pPr>
              <w:spacing w:line="276" w:lineRule="auto"/>
              <w:rPr>
                <w:rFonts w:asciiTheme="minorBidi" w:hAnsiTheme="minorBidi" w:cs="Arial"/>
                <w:b/>
                <w:rtl/>
              </w:rPr>
            </w:pPr>
          </w:p>
        </w:tc>
      </w:tr>
    </w:tbl>
    <w:p w14:paraId="55E5FFEE" w14:textId="77777777" w:rsidR="00E77700" w:rsidRPr="00B60C3F" w:rsidRDefault="00E77700" w:rsidP="00CB0C13">
      <w:pPr>
        <w:pStyle w:val="a7"/>
        <w:numPr>
          <w:ilvl w:val="0"/>
          <w:numId w:val="1"/>
        </w:numPr>
        <w:spacing w:before="240" w:line="360" w:lineRule="auto"/>
        <w:jc w:val="both"/>
        <w:rPr>
          <w:rFonts w:ascii="Segoe UI Semilight" w:eastAsia="Times New Roman" w:hAnsi="Segoe UI Semilight" w:cs="Narkisim"/>
          <w:b/>
          <w:bCs/>
          <w:u w:val="single"/>
          <w:lang w:eastAsia="he-IL"/>
        </w:rPr>
      </w:pPr>
      <w:r w:rsidRPr="00B60C3F">
        <w:rPr>
          <w:rFonts w:ascii="Segoe UI Semilight" w:eastAsia="Times New Roman" w:hAnsi="Segoe UI Semilight" w:cs="Narkisim"/>
          <w:b/>
          <w:bCs/>
          <w:u w:val="single"/>
          <w:rtl/>
          <w:lang w:eastAsia="he-IL"/>
        </w:rPr>
        <w:lastRenderedPageBreak/>
        <w:t xml:space="preserve">עיקרי השירותים המבוקשים </w:t>
      </w:r>
      <w:r w:rsidRPr="00B60C3F">
        <w:rPr>
          <w:rFonts w:ascii="Segoe UI Semilight" w:eastAsia="Times New Roman" w:hAnsi="Segoe UI Semilight" w:cs="Narkisim" w:hint="cs"/>
          <w:b/>
          <w:bCs/>
          <w:u w:val="single"/>
          <w:rtl/>
          <w:lang w:eastAsia="he-IL"/>
        </w:rPr>
        <w:t>ואופן אספקתם (תיאור ה</w:t>
      </w:r>
      <w:r w:rsidR="00CB0C13">
        <w:rPr>
          <w:rFonts w:ascii="Segoe UI Semilight" w:eastAsia="Times New Roman" w:hAnsi="Segoe UI Semilight" w:cs="Narkisim" w:hint="cs"/>
          <w:b/>
          <w:bCs/>
          <w:u w:val="single"/>
          <w:rtl/>
          <w:lang w:eastAsia="he-IL"/>
        </w:rPr>
        <w:t>טובין/</w:t>
      </w:r>
      <w:r w:rsidRPr="00B60C3F">
        <w:rPr>
          <w:rFonts w:ascii="Segoe UI Semilight" w:eastAsia="Times New Roman" w:hAnsi="Segoe UI Semilight" w:cs="Narkisim" w:hint="cs"/>
          <w:b/>
          <w:bCs/>
          <w:u w:val="single"/>
          <w:rtl/>
          <w:lang w:eastAsia="he-IL"/>
        </w:rPr>
        <w:t>השירות הנדרש)</w:t>
      </w:r>
    </w:p>
    <w:tbl>
      <w:tblPr>
        <w:tblStyle w:val="1"/>
        <w:bidiVisual/>
        <w:tblW w:w="839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אפיון ההתקשרות"/>
      </w:tblPr>
      <w:tblGrid>
        <w:gridCol w:w="8392"/>
      </w:tblGrid>
      <w:tr w:rsidR="00E77700" w:rsidRPr="00543559" w14:paraId="26B26C67" w14:textId="77777777" w:rsidTr="00F32C25">
        <w:trPr>
          <w:trHeight w:val="480"/>
          <w:tblHeader/>
        </w:trPr>
        <w:tc>
          <w:tcPr>
            <w:tcW w:w="8392" w:type="dxa"/>
            <w:shd w:val="clear" w:color="auto" w:fill="D9D9D9" w:themeFill="background1" w:themeFillShade="D9"/>
            <w:vAlign w:val="center"/>
          </w:tcPr>
          <w:p w14:paraId="739839CE" w14:textId="77777777" w:rsidR="00E77700" w:rsidRDefault="00E77700" w:rsidP="00F32C25">
            <w:pPr>
              <w:spacing w:line="276" w:lineRule="auto"/>
              <w:rPr>
                <w:rFonts w:ascii="Arial" w:hAnsi="Arial" w:cs="Narkisim"/>
                <w:b/>
                <w:bCs/>
                <w:rtl/>
              </w:rPr>
            </w:pPr>
            <w:r w:rsidRPr="001F74F1">
              <w:rPr>
                <w:rFonts w:ascii="Arial" w:hAnsi="Arial" w:cs="Narkisim" w:hint="cs"/>
                <w:b/>
                <w:bCs/>
                <w:rtl/>
              </w:rPr>
              <w:t>פירוט</w:t>
            </w:r>
            <w:r w:rsidRPr="001F74F1">
              <w:rPr>
                <w:rFonts w:ascii="Arial" w:hAnsi="Arial" w:cs="Narkisim"/>
                <w:b/>
                <w:bCs/>
                <w:rtl/>
              </w:rPr>
              <w:t xml:space="preserve"> </w:t>
            </w:r>
            <w:r w:rsidRPr="001F74F1">
              <w:rPr>
                <w:rFonts w:ascii="Arial" w:hAnsi="Arial" w:cs="Narkisim"/>
                <w:b/>
                <w:bCs/>
                <w:shd w:val="clear" w:color="auto" w:fill="D9D9D9" w:themeFill="background1" w:themeFillShade="D9"/>
                <w:rtl/>
              </w:rPr>
              <w:t>של ה</w:t>
            </w:r>
            <w:r w:rsidRPr="001F74F1">
              <w:rPr>
                <w:rFonts w:ascii="Arial" w:hAnsi="Arial" w:cs="Narkisim" w:hint="cs"/>
                <w:b/>
                <w:bCs/>
                <w:shd w:val="clear" w:color="auto" w:fill="D9D9D9" w:themeFill="background1" w:themeFillShade="D9"/>
                <w:rtl/>
              </w:rPr>
              <w:t>טובין</w:t>
            </w:r>
            <w:r w:rsidRPr="001F74F1">
              <w:rPr>
                <w:rFonts w:ascii="Arial" w:hAnsi="Arial" w:cs="Narkisim"/>
                <w:b/>
                <w:bCs/>
                <w:shd w:val="clear" w:color="auto" w:fill="D9D9D9" w:themeFill="background1" w:themeFillShade="D9"/>
                <w:rtl/>
              </w:rPr>
              <w:t xml:space="preserve">/השירות/העבודה ומאפיינים עיקריים </w:t>
            </w:r>
            <w:r w:rsidRPr="001F74F1">
              <w:rPr>
                <w:rFonts w:ascii="Arial" w:hAnsi="Arial" w:cs="Narkisim" w:hint="cs"/>
                <w:b/>
                <w:bCs/>
                <w:shd w:val="clear" w:color="auto" w:fill="D9D9D9" w:themeFill="background1" w:themeFillShade="D9"/>
                <w:rtl/>
              </w:rPr>
              <w:t>העשויים להשפיע</w:t>
            </w:r>
            <w:r w:rsidRPr="001F74F1">
              <w:rPr>
                <w:rFonts w:ascii="Arial" w:hAnsi="Arial" w:cs="Narkisim"/>
                <w:b/>
                <w:bCs/>
                <w:shd w:val="clear" w:color="auto" w:fill="D9D9D9" w:themeFill="background1" w:themeFillShade="D9"/>
                <w:rtl/>
              </w:rPr>
              <w:t xml:space="preserve"> </w:t>
            </w:r>
            <w:r w:rsidRPr="001F74F1">
              <w:rPr>
                <w:rFonts w:ascii="Arial" w:hAnsi="Arial" w:cs="Narkisim" w:hint="cs"/>
                <w:b/>
                <w:bCs/>
                <w:shd w:val="clear" w:color="auto" w:fill="D9D9D9" w:themeFill="background1" w:themeFillShade="D9"/>
                <w:rtl/>
              </w:rPr>
              <w:t>על ה</w:t>
            </w:r>
            <w:r w:rsidRPr="001F74F1">
              <w:rPr>
                <w:rFonts w:ascii="Arial" w:hAnsi="Arial" w:cs="Narkisim"/>
                <w:b/>
                <w:bCs/>
                <w:shd w:val="clear" w:color="auto" w:fill="D9D9D9" w:themeFill="background1" w:themeFillShade="D9"/>
                <w:rtl/>
              </w:rPr>
              <w:t xml:space="preserve">החלטה </w:t>
            </w:r>
            <w:r w:rsidRPr="001F74F1">
              <w:rPr>
                <w:rFonts w:ascii="Arial" w:hAnsi="Arial" w:cs="Narkisim" w:hint="cs"/>
                <w:b/>
                <w:bCs/>
                <w:shd w:val="clear" w:color="auto" w:fill="D9D9D9" w:themeFill="background1" w:themeFillShade="D9"/>
                <w:rtl/>
              </w:rPr>
              <w:t>ל</w:t>
            </w:r>
            <w:r w:rsidRPr="001F74F1">
              <w:rPr>
                <w:rFonts w:ascii="Arial" w:hAnsi="Arial" w:cs="Narkisim"/>
                <w:b/>
                <w:bCs/>
                <w:shd w:val="clear" w:color="auto" w:fill="D9D9D9" w:themeFill="background1" w:themeFillShade="D9"/>
                <w:rtl/>
              </w:rPr>
              <w:t>יציאה ל</w:t>
            </w:r>
            <w:r w:rsidRPr="001F74F1">
              <w:rPr>
                <w:rFonts w:ascii="Arial" w:hAnsi="Arial" w:cs="Narkisim" w:hint="cs"/>
                <w:b/>
                <w:bCs/>
                <w:shd w:val="clear" w:color="auto" w:fill="D9D9D9" w:themeFill="background1" w:themeFillShade="D9"/>
                <w:rtl/>
              </w:rPr>
              <w:t xml:space="preserve">הליך התקשרות </w:t>
            </w:r>
          </w:p>
          <w:p w14:paraId="31EE86B4" w14:textId="77777777" w:rsidR="00E77700" w:rsidRPr="00543559" w:rsidRDefault="00E77700" w:rsidP="00F32C25">
            <w:pPr>
              <w:spacing w:line="276" w:lineRule="auto"/>
              <w:rPr>
                <w:rFonts w:ascii="Arial" w:hAnsi="Arial" w:cs="Narkisim"/>
                <w:b/>
                <w:bCs/>
                <w:rtl/>
              </w:rPr>
            </w:pPr>
            <w:r>
              <w:rPr>
                <w:rFonts w:ascii="Arial" w:hAnsi="Arial" w:cs="Narkisim" w:hint="cs"/>
                <w:b/>
                <w:bCs/>
                <w:rtl/>
              </w:rPr>
              <w:t>ככל שקיימים, נא התייחס להיבטים של תכנון או בקרה על תכנון</w:t>
            </w:r>
            <w:r w:rsidR="00CD1237">
              <w:rPr>
                <w:rFonts w:ascii="Arial" w:hAnsi="Arial" w:cs="Narkisim" w:hint="cs"/>
                <w:b/>
                <w:bCs/>
                <w:rtl/>
              </w:rPr>
              <w:t>, ככל שיהיו</w:t>
            </w:r>
          </w:p>
        </w:tc>
      </w:tr>
      <w:tr w:rsidR="00E71DD6" w:rsidRPr="00543559" w14:paraId="12403460" w14:textId="77777777" w:rsidTr="00F32C25">
        <w:trPr>
          <w:trHeight w:val="299"/>
          <w:tblHeader/>
        </w:trPr>
        <w:tc>
          <w:tcPr>
            <w:tcW w:w="8392" w:type="dxa"/>
            <w:shd w:val="clear" w:color="auto" w:fill="auto"/>
            <w:vAlign w:val="center"/>
          </w:tcPr>
          <w:p w14:paraId="25F56A0F" w14:textId="77777777" w:rsidR="00E71DD6" w:rsidRPr="004A321C" w:rsidRDefault="00E71DD6" w:rsidP="00E71DD6">
            <w:pPr>
              <w:spacing w:line="276" w:lineRule="auto"/>
              <w:rPr>
                <w:rFonts w:ascii="David" w:hAnsi="David" w:cs="David"/>
                <w:b/>
                <w:sz w:val="22"/>
                <w:szCs w:val="22"/>
                <w:rtl/>
              </w:rPr>
            </w:pPr>
            <w:r w:rsidRPr="004A321C">
              <w:rPr>
                <w:rFonts w:ascii="David" w:hAnsi="David" w:cs="David"/>
                <w:bCs/>
                <w:sz w:val="22"/>
                <w:szCs w:val="22"/>
                <w:rtl/>
              </w:rPr>
              <w:t>4.1</w:t>
            </w:r>
            <w:r w:rsidRPr="004A321C">
              <w:rPr>
                <w:rFonts w:ascii="David" w:hAnsi="David" w:cs="David"/>
                <w:b/>
                <w:sz w:val="22"/>
                <w:szCs w:val="22"/>
                <w:rtl/>
              </w:rPr>
              <w:t xml:space="preserve"> – </w:t>
            </w:r>
            <w:r w:rsidRPr="004A321C">
              <w:rPr>
                <w:rFonts w:ascii="David" w:hAnsi="David" w:cs="David"/>
                <w:bCs/>
                <w:sz w:val="22"/>
                <w:szCs w:val="22"/>
                <w:u w:val="single"/>
                <w:rtl/>
              </w:rPr>
              <w:t>סיוע במעקב ובקרה על אתרי זיהום דלק</w:t>
            </w:r>
            <w:r w:rsidRPr="004A321C">
              <w:rPr>
                <w:rFonts w:ascii="David" w:hAnsi="David" w:cs="David"/>
                <w:b/>
                <w:sz w:val="22"/>
                <w:szCs w:val="22"/>
                <w:u w:val="single"/>
                <w:rtl/>
              </w:rPr>
              <w:t>:</w:t>
            </w:r>
            <w:r w:rsidRPr="004A321C">
              <w:rPr>
                <w:rFonts w:ascii="David" w:hAnsi="David" w:cs="David"/>
                <w:b/>
                <w:sz w:val="22"/>
                <w:szCs w:val="22"/>
                <w:rtl/>
              </w:rPr>
              <w:t xml:space="preserve"> </w:t>
            </w:r>
          </w:p>
          <w:p w14:paraId="52F29598" w14:textId="77777777" w:rsidR="00E71DD6" w:rsidRPr="004A321C" w:rsidRDefault="00E71DD6" w:rsidP="00E71DD6">
            <w:pPr>
              <w:spacing w:line="276" w:lineRule="auto"/>
              <w:rPr>
                <w:rFonts w:ascii="David" w:hAnsi="David" w:cs="David"/>
                <w:b/>
                <w:sz w:val="22"/>
                <w:szCs w:val="22"/>
                <w:rtl/>
              </w:rPr>
            </w:pPr>
            <w:r w:rsidRPr="004A321C">
              <w:rPr>
                <w:rFonts w:ascii="David" w:hAnsi="David" w:cs="David"/>
                <w:b/>
                <w:sz w:val="22"/>
                <w:szCs w:val="22"/>
                <w:rtl/>
              </w:rPr>
              <w:t>4.1.1 – סיורים של היועץ באתרים בהם התרחשה דליפת דלק חדשה. במהלך סיור באתר יבחן: הכשל שהוביל לדליפה, כמות הדלק שדלף ומידת הסיכון לזיהום מי תהום. בדו"ח המוגש יינתן תיאור של התשתית שכשלה ונסיבות הכשל, הערכת כמות דלק שדלף, הערכת הסיכון למי התהום והמלצות להמשך טיפול.</w:t>
            </w:r>
          </w:p>
          <w:p w14:paraId="3F61C162" w14:textId="77777777" w:rsidR="00E71DD6" w:rsidRPr="004A321C" w:rsidRDefault="00E71DD6" w:rsidP="00E71DD6">
            <w:pPr>
              <w:spacing w:line="276" w:lineRule="auto"/>
              <w:rPr>
                <w:rFonts w:ascii="David" w:hAnsi="David" w:cs="David"/>
                <w:b/>
                <w:sz w:val="22"/>
                <w:szCs w:val="22"/>
                <w:rtl/>
              </w:rPr>
            </w:pPr>
            <w:r w:rsidRPr="004A321C">
              <w:rPr>
                <w:rFonts w:ascii="David" w:hAnsi="David" w:cs="David"/>
                <w:b/>
                <w:sz w:val="22"/>
                <w:szCs w:val="22"/>
                <w:rtl/>
              </w:rPr>
              <w:t>4.1.2 – סיורים של היועץ באתרי זיהום שכבר נמצאים במעקב של רשות המים. במהלך הסיור באתר יבחן מצב התשתיות הניטור והטיפול הקיימות באתרים: מערכות לשאיבת דלק, מערכות להפחתת מומסי דלק ובארות ניטור. כמו כן, תיבחן יעילות הטיפול הנוכחי. בדו"ח המוגש תינתן סקירה על היסטוריית הזיהום, מצב התשתיות הקיימות (כולל תמונות), איכות הטיפול ויעילותו והמלצות להמשך טיפול.</w:t>
            </w:r>
          </w:p>
          <w:p w14:paraId="2444AC49" w14:textId="77777777" w:rsidR="00E71DD6" w:rsidRDefault="00E71DD6" w:rsidP="00E71DD6">
            <w:pPr>
              <w:spacing w:line="276" w:lineRule="auto"/>
              <w:rPr>
                <w:rFonts w:asciiTheme="minorBidi" w:hAnsiTheme="minorBidi" w:cstheme="minorBidi"/>
                <w:b/>
                <w:sz w:val="22"/>
                <w:szCs w:val="22"/>
                <w:rtl/>
              </w:rPr>
            </w:pPr>
          </w:p>
          <w:p w14:paraId="799244A2" w14:textId="77777777" w:rsidR="00E71DD6" w:rsidRPr="004A321C" w:rsidRDefault="00E71DD6" w:rsidP="00E71DD6">
            <w:pPr>
              <w:spacing w:line="276" w:lineRule="auto"/>
              <w:rPr>
                <w:rFonts w:ascii="David" w:hAnsi="David" w:cs="David"/>
                <w:bCs/>
                <w:sz w:val="22"/>
                <w:szCs w:val="22"/>
                <w:rtl/>
              </w:rPr>
            </w:pPr>
            <w:r w:rsidRPr="004A321C">
              <w:rPr>
                <w:rFonts w:ascii="David" w:hAnsi="David" w:cs="David"/>
                <w:bCs/>
                <w:sz w:val="22"/>
                <w:szCs w:val="22"/>
                <w:rtl/>
              </w:rPr>
              <w:t xml:space="preserve">4.2 – </w:t>
            </w:r>
            <w:r w:rsidRPr="004A321C">
              <w:rPr>
                <w:rFonts w:ascii="David" w:hAnsi="David" w:cs="David"/>
                <w:bCs/>
                <w:sz w:val="22"/>
                <w:szCs w:val="22"/>
                <w:u w:val="single"/>
                <w:rtl/>
              </w:rPr>
              <w:t>בקרת איכות במהלך התקנת בארות ניטור:</w:t>
            </w:r>
          </w:p>
          <w:p w14:paraId="7B5FEC11" w14:textId="77777777" w:rsidR="00E71DD6" w:rsidRPr="004A321C" w:rsidRDefault="00E71DD6" w:rsidP="00E71DD6">
            <w:pPr>
              <w:spacing w:line="276" w:lineRule="auto"/>
              <w:rPr>
                <w:rFonts w:ascii="David" w:hAnsi="David" w:cs="David"/>
                <w:b/>
                <w:sz w:val="22"/>
                <w:szCs w:val="22"/>
                <w:rtl/>
              </w:rPr>
            </w:pPr>
            <w:r w:rsidRPr="004A321C">
              <w:rPr>
                <w:rFonts w:ascii="David" w:hAnsi="David" w:cs="David"/>
                <w:b/>
                <w:sz w:val="22"/>
                <w:szCs w:val="22"/>
                <w:rtl/>
              </w:rPr>
              <w:t>הגעה של היועץ לאתרים בעת התקנת בארות ניטור ובחינה של: מהלך הקדיחה, איסוף ממצאי השדה ודיגום הקרקע במהלך הקדיחה. בדו"ח המוגש יתואר מהלך החקירה (ציוד, צוות, תקלות, בעיות בטיחות וכו') והתרשמות היועץ מממצאי השדה, במיוחד ב"איזור המריחה" (כולל תמונות). אין ציפייה מהיועץ להיות נוכח לאורך כל זמן התקנת הבארות.</w:t>
            </w:r>
          </w:p>
          <w:p w14:paraId="29F033B3" w14:textId="77777777" w:rsidR="00E71DD6" w:rsidRDefault="00E71DD6" w:rsidP="00E71DD6">
            <w:pPr>
              <w:spacing w:line="276" w:lineRule="auto"/>
              <w:rPr>
                <w:rFonts w:asciiTheme="minorBidi" w:hAnsiTheme="minorBidi" w:cstheme="minorBidi"/>
                <w:b/>
                <w:sz w:val="22"/>
                <w:szCs w:val="22"/>
                <w:rtl/>
              </w:rPr>
            </w:pPr>
          </w:p>
          <w:p w14:paraId="7EFC26AD" w14:textId="77777777" w:rsidR="00E71DD6" w:rsidRPr="004A321C" w:rsidRDefault="00E71DD6" w:rsidP="00E71DD6">
            <w:pPr>
              <w:spacing w:line="276" w:lineRule="auto"/>
              <w:rPr>
                <w:rFonts w:ascii="David" w:hAnsi="David" w:cs="David"/>
                <w:bCs/>
                <w:sz w:val="22"/>
                <w:szCs w:val="22"/>
                <w:rtl/>
              </w:rPr>
            </w:pPr>
            <w:r w:rsidRPr="004A321C">
              <w:rPr>
                <w:rFonts w:ascii="David" w:hAnsi="David" w:cs="David"/>
                <w:bCs/>
                <w:sz w:val="22"/>
                <w:szCs w:val="22"/>
                <w:rtl/>
              </w:rPr>
              <w:t>4.</w:t>
            </w:r>
            <w:bookmarkStart w:id="0" w:name="_GoBack"/>
            <w:bookmarkEnd w:id="0"/>
            <w:r w:rsidRPr="004A321C">
              <w:rPr>
                <w:rFonts w:ascii="David" w:hAnsi="David" w:cs="David"/>
                <w:bCs/>
                <w:sz w:val="22"/>
                <w:szCs w:val="22"/>
                <w:rtl/>
              </w:rPr>
              <w:t xml:space="preserve">3 – </w:t>
            </w:r>
            <w:r w:rsidRPr="004A321C">
              <w:rPr>
                <w:rFonts w:ascii="David" w:hAnsi="David" w:cs="David"/>
                <w:bCs/>
                <w:sz w:val="22"/>
                <w:szCs w:val="22"/>
                <w:u w:val="single"/>
                <w:rtl/>
              </w:rPr>
              <w:t>בקרת איכות לדיגום מי תהום:</w:t>
            </w:r>
          </w:p>
          <w:p w14:paraId="2A64B415" w14:textId="77777777" w:rsidR="00E71DD6" w:rsidRPr="004A321C" w:rsidRDefault="00E71DD6" w:rsidP="00E71DD6">
            <w:pPr>
              <w:spacing w:line="276" w:lineRule="auto"/>
              <w:rPr>
                <w:rFonts w:ascii="David" w:hAnsi="David" w:cs="David"/>
                <w:b/>
                <w:sz w:val="22"/>
                <w:szCs w:val="22"/>
                <w:rtl/>
              </w:rPr>
            </w:pPr>
            <w:r w:rsidRPr="004A321C">
              <w:rPr>
                <w:rFonts w:ascii="David" w:hAnsi="David" w:cs="David"/>
                <w:b/>
                <w:sz w:val="22"/>
                <w:szCs w:val="22"/>
                <w:rtl/>
              </w:rPr>
              <w:t>הגעה לאתר בעת דיגום מי תהום לצורך אנליזות איכות מים. בחינה של התנהלות הדיגום ובדיקה כי הוא עומד בכל הדרישות בהנחיות רשות המים. בדו"ח המוגש יתואר מהלך הדיגום (ציוד הדיגום, תקלות, בעיות בטיחות וכו'), אופן שימור הדוגמאות, חריגות מהנחיות רשות המים והתרשמות היועץ ממצאי השדה (כולל תמונות).</w:t>
            </w:r>
          </w:p>
          <w:p w14:paraId="745D5F92" w14:textId="77777777" w:rsidR="00FE03E4" w:rsidRDefault="00FE03E4" w:rsidP="00E71DD6">
            <w:pPr>
              <w:spacing w:line="360" w:lineRule="auto"/>
              <w:jc w:val="both"/>
              <w:rPr>
                <w:rFonts w:asciiTheme="minorBidi" w:hAnsiTheme="minorBidi" w:cstheme="minorBidi"/>
                <w:b/>
                <w:sz w:val="22"/>
                <w:szCs w:val="22"/>
                <w:rtl/>
              </w:rPr>
            </w:pPr>
          </w:p>
          <w:p w14:paraId="3D284AFE" w14:textId="77777777" w:rsidR="00E71DD6" w:rsidRPr="00481154" w:rsidRDefault="00E71DD6" w:rsidP="006D2F50">
            <w:pPr>
              <w:spacing w:line="360" w:lineRule="auto"/>
              <w:jc w:val="both"/>
              <w:rPr>
                <w:rFonts w:ascii="David" w:hAnsi="David" w:cs="David"/>
                <w:bCs/>
                <w:sz w:val="22"/>
                <w:szCs w:val="22"/>
                <w:u w:val="single"/>
                <w:rtl/>
              </w:rPr>
            </w:pPr>
            <w:r w:rsidRPr="00481154">
              <w:rPr>
                <w:rFonts w:ascii="David" w:hAnsi="David" w:cs="David" w:hint="cs"/>
                <w:bCs/>
                <w:sz w:val="22"/>
                <w:szCs w:val="22"/>
                <w:rtl/>
              </w:rPr>
              <w:t>4.</w:t>
            </w:r>
            <w:r w:rsidR="00FE03E4" w:rsidRPr="00481154">
              <w:rPr>
                <w:rFonts w:ascii="David" w:hAnsi="David" w:cs="David" w:hint="cs"/>
                <w:bCs/>
                <w:sz w:val="22"/>
                <w:szCs w:val="22"/>
                <w:rtl/>
              </w:rPr>
              <w:t>4</w:t>
            </w:r>
            <w:r w:rsidRPr="00481154">
              <w:rPr>
                <w:rFonts w:ascii="David" w:hAnsi="David" w:cs="David" w:hint="cs"/>
                <w:bCs/>
                <w:sz w:val="22"/>
                <w:szCs w:val="22"/>
                <w:rtl/>
              </w:rPr>
              <w:t xml:space="preserve"> </w:t>
            </w:r>
            <w:r w:rsidR="006D2F50" w:rsidRPr="00481154">
              <w:rPr>
                <w:rFonts w:ascii="David" w:hAnsi="David" w:cs="David"/>
                <w:bCs/>
                <w:sz w:val="22"/>
                <w:szCs w:val="22"/>
                <w:rtl/>
              </w:rPr>
              <w:t>–</w:t>
            </w:r>
            <w:r w:rsidRPr="00481154">
              <w:rPr>
                <w:rFonts w:ascii="David" w:hAnsi="David" w:cs="David" w:hint="cs"/>
                <w:bCs/>
                <w:sz w:val="22"/>
                <w:szCs w:val="22"/>
                <w:rtl/>
              </w:rPr>
              <w:t xml:space="preserve"> </w:t>
            </w:r>
            <w:r w:rsidR="006D2F50" w:rsidRPr="00481154">
              <w:rPr>
                <w:rFonts w:ascii="David" w:hAnsi="David" w:cs="David" w:hint="cs"/>
                <w:bCs/>
                <w:sz w:val="22"/>
                <w:szCs w:val="22"/>
                <w:u w:val="single"/>
                <w:rtl/>
              </w:rPr>
              <w:t>בקרת דוחות ניטור מומסים ודלק</w:t>
            </w:r>
          </w:p>
          <w:p w14:paraId="4DD1BBED" w14:textId="77777777" w:rsidR="006D2F50" w:rsidRPr="00481154" w:rsidRDefault="006D2F50" w:rsidP="006D2F50">
            <w:pPr>
              <w:spacing w:line="360" w:lineRule="auto"/>
              <w:jc w:val="both"/>
              <w:rPr>
                <w:rFonts w:ascii="David" w:hAnsi="David" w:cs="David"/>
                <w:b/>
                <w:sz w:val="22"/>
                <w:szCs w:val="22"/>
                <w:rtl/>
              </w:rPr>
            </w:pPr>
            <w:r w:rsidRPr="00481154">
              <w:rPr>
                <w:rFonts w:ascii="David" w:hAnsi="David" w:cs="David" w:hint="cs"/>
                <w:b/>
                <w:sz w:val="22"/>
                <w:szCs w:val="22"/>
                <w:rtl/>
              </w:rPr>
              <w:t>מעבר על דוחות ניטור ושליחת התרעה לרפרנט במקרה שמזוהה החמרה במצב או לקויות בטיפול בזיהום.</w:t>
            </w:r>
          </w:p>
          <w:p w14:paraId="02236225" w14:textId="77777777" w:rsidR="00E71DD6" w:rsidRDefault="006D2F50" w:rsidP="00481154">
            <w:pPr>
              <w:spacing w:line="360" w:lineRule="auto"/>
              <w:jc w:val="both"/>
              <w:rPr>
                <w:rFonts w:asciiTheme="minorBidi" w:hAnsiTheme="minorBidi" w:cstheme="minorBidi"/>
                <w:b/>
                <w:sz w:val="22"/>
                <w:szCs w:val="22"/>
                <w:rtl/>
              </w:rPr>
            </w:pPr>
            <w:r w:rsidRPr="00481154">
              <w:rPr>
                <w:rFonts w:ascii="David" w:hAnsi="David" w:cs="David" w:hint="cs"/>
                <w:bCs/>
                <w:sz w:val="22"/>
                <w:szCs w:val="22"/>
                <w:rtl/>
              </w:rPr>
              <w:t>4.5</w:t>
            </w:r>
            <w:r w:rsidRPr="00481154">
              <w:rPr>
                <w:rFonts w:ascii="David" w:hAnsi="David" w:cs="David"/>
                <w:bCs/>
                <w:sz w:val="22"/>
                <w:szCs w:val="22"/>
                <w:rtl/>
              </w:rPr>
              <w:t>–</w:t>
            </w:r>
            <w:r w:rsidRPr="00481154">
              <w:rPr>
                <w:rFonts w:ascii="David" w:hAnsi="David" w:cs="David" w:hint="cs"/>
                <w:bCs/>
                <w:sz w:val="22"/>
                <w:szCs w:val="22"/>
                <w:rtl/>
              </w:rPr>
              <w:t xml:space="preserve"> </w:t>
            </w:r>
            <w:r w:rsidR="0030721A" w:rsidRPr="00481154">
              <w:rPr>
                <w:rFonts w:ascii="David" w:hAnsi="David" w:cs="David" w:hint="cs"/>
                <w:bCs/>
                <w:sz w:val="22"/>
                <w:szCs w:val="22"/>
                <w:u w:val="single"/>
                <w:rtl/>
              </w:rPr>
              <w:t xml:space="preserve">ניהול </w:t>
            </w:r>
            <w:r w:rsidRPr="00481154">
              <w:rPr>
                <w:rFonts w:ascii="David" w:hAnsi="David" w:cs="David" w:hint="cs"/>
                <w:bCs/>
                <w:sz w:val="22"/>
                <w:szCs w:val="22"/>
                <w:u w:val="single"/>
                <w:rtl/>
              </w:rPr>
              <w:t xml:space="preserve">מעקב </w:t>
            </w:r>
            <w:r w:rsidR="0030721A" w:rsidRPr="00481154">
              <w:rPr>
                <w:rFonts w:ascii="David" w:hAnsi="David" w:cs="David" w:hint="cs"/>
                <w:bCs/>
                <w:sz w:val="22"/>
                <w:szCs w:val="22"/>
                <w:u w:val="single"/>
                <w:rtl/>
              </w:rPr>
              <w:t>עמידה בלוחות זמנים</w:t>
            </w:r>
            <w:r w:rsidR="0030721A" w:rsidRPr="00481154">
              <w:rPr>
                <w:rFonts w:ascii="David" w:hAnsi="David" w:cs="David" w:hint="cs"/>
                <w:b/>
                <w:sz w:val="22"/>
                <w:szCs w:val="22"/>
                <w:rtl/>
              </w:rPr>
              <w:t xml:space="preserve"> של הגורמים הנדרשים בדיווח וביצוע פעולות בשטח. סיכום הממצאים בסוף השנה לצורך שיקוף לגורמים עצמם ולציבור.</w:t>
            </w:r>
          </w:p>
          <w:p w14:paraId="2278E043" w14:textId="77777777" w:rsidR="00481154" w:rsidRPr="00EB1BCF" w:rsidRDefault="00481154" w:rsidP="00B11DFF">
            <w:pPr>
              <w:spacing w:line="360" w:lineRule="auto"/>
              <w:jc w:val="both"/>
              <w:rPr>
                <w:rFonts w:asciiTheme="minorBidi" w:hAnsiTheme="minorBidi" w:cstheme="minorBidi"/>
                <w:b/>
                <w:sz w:val="22"/>
                <w:szCs w:val="22"/>
                <w:rtl/>
              </w:rPr>
            </w:pPr>
            <w:r>
              <w:rPr>
                <w:rFonts w:asciiTheme="minorBidi" w:hAnsiTheme="minorBidi" w:cstheme="minorBidi" w:hint="cs"/>
                <w:b/>
                <w:sz w:val="22"/>
                <w:szCs w:val="22"/>
                <w:rtl/>
              </w:rPr>
              <w:t xml:space="preserve">4.6 </w:t>
            </w:r>
            <w:r>
              <w:rPr>
                <w:rFonts w:asciiTheme="minorBidi" w:hAnsiTheme="minorBidi" w:cstheme="minorBidi"/>
                <w:b/>
                <w:sz w:val="22"/>
                <w:szCs w:val="22"/>
                <w:rtl/>
              </w:rPr>
              <w:t>–</w:t>
            </w:r>
            <w:r>
              <w:rPr>
                <w:rFonts w:asciiTheme="minorBidi" w:hAnsiTheme="minorBidi" w:cstheme="minorBidi" w:hint="cs"/>
                <w:b/>
                <w:sz w:val="22"/>
                <w:szCs w:val="22"/>
                <w:rtl/>
              </w:rPr>
              <w:t xml:space="preserve"> </w:t>
            </w:r>
            <w:r w:rsidR="00B11DFF">
              <w:rPr>
                <w:rFonts w:ascii="David" w:hAnsi="David" w:cs="David" w:hint="cs"/>
                <w:b/>
                <w:sz w:val="22"/>
                <w:szCs w:val="22"/>
                <w:rtl/>
              </w:rPr>
              <w:t>שעות ייעוץ כלליות לנושאים שונים העולים במהלך הפעילות השוטפת של האגף בתחום.</w:t>
            </w:r>
          </w:p>
        </w:tc>
      </w:tr>
      <w:tr w:rsidR="00E71DD6" w:rsidRPr="00543559" w14:paraId="005B3C5D" w14:textId="77777777" w:rsidTr="00F32C25">
        <w:trPr>
          <w:trHeight w:val="299"/>
          <w:tblHeader/>
        </w:trPr>
        <w:tc>
          <w:tcPr>
            <w:tcW w:w="8392" w:type="dxa"/>
            <w:shd w:val="clear" w:color="auto" w:fill="auto"/>
            <w:vAlign w:val="center"/>
          </w:tcPr>
          <w:p w14:paraId="4425FCAC" w14:textId="77777777" w:rsidR="00E71DD6" w:rsidRPr="00AF697F" w:rsidRDefault="00E71DD6" w:rsidP="00E71DD6">
            <w:pPr>
              <w:spacing w:line="276" w:lineRule="auto"/>
              <w:rPr>
                <w:rFonts w:asciiTheme="minorBidi" w:hAnsiTheme="minorBidi"/>
                <w:b/>
                <w:rtl/>
              </w:rPr>
            </w:pPr>
          </w:p>
        </w:tc>
      </w:tr>
    </w:tbl>
    <w:p w14:paraId="47276226" w14:textId="77777777" w:rsidR="00E77700" w:rsidRPr="00B34F9D" w:rsidRDefault="00E77700" w:rsidP="00E77700">
      <w:pPr>
        <w:pStyle w:val="a7"/>
        <w:numPr>
          <w:ilvl w:val="0"/>
          <w:numId w:val="3"/>
        </w:numPr>
        <w:spacing w:before="240" w:line="360" w:lineRule="auto"/>
        <w:jc w:val="both"/>
        <w:rPr>
          <w:rFonts w:ascii="Arial" w:eastAsia="Times New Roman" w:hAnsi="Arial" w:cs="Narkisim"/>
          <w:b/>
          <w:bCs/>
          <w:u w:val="single"/>
          <w:lang w:eastAsia="he-IL"/>
        </w:rPr>
      </w:pPr>
      <w:r w:rsidRPr="00C23D10">
        <w:rPr>
          <w:rFonts w:cs="Narkisim" w:hint="cs"/>
          <w:b/>
          <w:bCs/>
          <w:rtl/>
        </w:rPr>
        <w:t xml:space="preserve">עבודה בחצרות </w:t>
      </w:r>
      <w:r w:rsidRPr="00B34F9D">
        <w:rPr>
          <w:rFonts w:cs="Narkisim" w:hint="cs"/>
          <w:b/>
          <w:bCs/>
          <w:rtl/>
        </w:rPr>
        <w:t>הרשות</w:t>
      </w:r>
      <w:r w:rsidRPr="00B34F9D">
        <w:rPr>
          <w:rFonts w:cs="Narkisim"/>
          <w:b/>
          <w:bCs/>
        </w:rPr>
        <w:t>:</w:t>
      </w:r>
      <w:r w:rsidRPr="00B34F9D">
        <w:rPr>
          <w:rFonts w:cs="Narkisim" w:hint="cs"/>
          <w:b/>
          <w:bCs/>
          <w:rtl/>
        </w:rPr>
        <w:t xml:space="preserve"> כן/</w:t>
      </w:r>
      <w:r w:rsidRPr="00C229DC">
        <w:rPr>
          <w:rFonts w:cs="Narkisim" w:hint="cs"/>
          <w:b/>
          <w:bCs/>
          <w:highlight w:val="yellow"/>
          <w:rtl/>
        </w:rPr>
        <w:t>לא</w:t>
      </w:r>
      <w:r w:rsidRPr="00B34F9D">
        <w:rPr>
          <w:rFonts w:cs="Narkisim" w:hint="cs"/>
          <w:b/>
          <w:bCs/>
          <w:rtl/>
        </w:rPr>
        <w:t>.</w:t>
      </w:r>
      <w:r w:rsidRPr="00B34F9D">
        <w:rPr>
          <w:rFonts w:ascii="Arial" w:eastAsia="Times New Roman" w:hAnsi="Arial" w:cs="Narkisim" w:hint="cs"/>
          <w:b/>
          <w:bCs/>
          <w:rtl/>
          <w:lang w:eastAsia="he-IL"/>
        </w:rPr>
        <w:t xml:space="preserve"> </w:t>
      </w:r>
    </w:p>
    <w:p w14:paraId="4CED25A5" w14:textId="77777777" w:rsidR="00E77700" w:rsidRPr="00B34F9D" w:rsidRDefault="00E77700" w:rsidP="00E77700">
      <w:pPr>
        <w:pStyle w:val="a7"/>
        <w:numPr>
          <w:ilvl w:val="1"/>
          <w:numId w:val="3"/>
        </w:numPr>
        <w:spacing w:before="240" w:line="360" w:lineRule="auto"/>
        <w:jc w:val="both"/>
        <w:rPr>
          <w:rFonts w:ascii="Arial" w:eastAsia="Times New Roman" w:hAnsi="Arial" w:cs="Narkisim"/>
          <w:b/>
          <w:bCs/>
          <w:u w:val="single"/>
          <w:lang w:eastAsia="he-IL"/>
        </w:rPr>
      </w:pPr>
      <w:r w:rsidRPr="00B34F9D">
        <w:rPr>
          <w:rFonts w:ascii="Arial" w:eastAsia="Times New Roman" w:hAnsi="Arial" w:cs="Narkisim" w:hint="cs"/>
          <w:b/>
          <w:bCs/>
          <w:u w:val="single"/>
          <w:rtl/>
          <w:lang w:eastAsia="he-IL"/>
        </w:rPr>
        <w:t>אם כן, יש למלא את טופס "כתף אל כתף"</w:t>
      </w:r>
      <w:r w:rsidR="00CD1237" w:rsidRPr="00B34F9D">
        <w:rPr>
          <w:rFonts w:ascii="Arial" w:eastAsia="Times New Roman" w:hAnsi="Arial" w:cs="Narkisim" w:hint="cs"/>
          <w:b/>
          <w:bCs/>
          <w:u w:val="single"/>
          <w:rtl/>
          <w:lang w:eastAsia="he-IL"/>
        </w:rPr>
        <w:t xml:space="preserve"> (טופס ג')</w:t>
      </w:r>
    </w:p>
    <w:tbl>
      <w:tblPr>
        <w:tblStyle w:val="1"/>
        <w:bidiVisual/>
        <w:tblW w:w="7668"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אפיון ההתקשרות"/>
      </w:tblPr>
      <w:tblGrid>
        <w:gridCol w:w="7668"/>
      </w:tblGrid>
      <w:tr w:rsidR="00E77700" w:rsidRPr="00B34F9D" w14:paraId="2214D399" w14:textId="77777777" w:rsidTr="00F32C25">
        <w:trPr>
          <w:trHeight w:val="369"/>
          <w:tblHeader/>
        </w:trPr>
        <w:tc>
          <w:tcPr>
            <w:tcW w:w="7668" w:type="dxa"/>
            <w:shd w:val="clear" w:color="auto" w:fill="D9D9D9" w:themeFill="background1" w:themeFillShade="D9"/>
            <w:vAlign w:val="center"/>
          </w:tcPr>
          <w:p w14:paraId="40CA0B00" w14:textId="77777777" w:rsidR="00E77700" w:rsidRPr="00B34F9D" w:rsidRDefault="00E77700" w:rsidP="00F32C25">
            <w:pPr>
              <w:spacing w:line="276" w:lineRule="auto"/>
              <w:rPr>
                <w:rFonts w:ascii="Arial" w:hAnsi="Arial" w:cs="Narkisim"/>
                <w:b/>
                <w:bCs/>
                <w:rtl/>
              </w:rPr>
            </w:pPr>
            <w:r w:rsidRPr="00B34F9D">
              <w:rPr>
                <w:rFonts w:ascii="Arial" w:hAnsi="Arial" w:cs="Narkisim" w:hint="cs"/>
                <w:b/>
                <w:bCs/>
                <w:rtl/>
              </w:rPr>
              <w:t>הערות (אם יש)</w:t>
            </w:r>
          </w:p>
        </w:tc>
      </w:tr>
      <w:tr w:rsidR="00E77700" w:rsidRPr="00B34F9D" w14:paraId="50719456" w14:textId="77777777" w:rsidTr="00F32C25">
        <w:trPr>
          <w:trHeight w:val="230"/>
          <w:tblHeader/>
        </w:trPr>
        <w:tc>
          <w:tcPr>
            <w:tcW w:w="7668" w:type="dxa"/>
            <w:shd w:val="clear" w:color="auto" w:fill="auto"/>
            <w:vAlign w:val="center"/>
          </w:tcPr>
          <w:p w14:paraId="14064AD5" w14:textId="77777777" w:rsidR="00E77700" w:rsidRPr="00B34F9D" w:rsidRDefault="00E77700" w:rsidP="00F32C25">
            <w:pPr>
              <w:spacing w:line="276" w:lineRule="auto"/>
              <w:rPr>
                <w:rFonts w:ascii="Arial" w:hAnsi="Arial" w:cs="Narkisim"/>
                <w:bCs/>
                <w:sz w:val="24"/>
                <w:szCs w:val="24"/>
                <w:rtl/>
              </w:rPr>
            </w:pPr>
          </w:p>
        </w:tc>
      </w:tr>
    </w:tbl>
    <w:p w14:paraId="3054819B" w14:textId="77777777" w:rsidR="00E77700" w:rsidRPr="00B34F9D" w:rsidRDefault="00E77700" w:rsidP="00E77700">
      <w:pPr>
        <w:pStyle w:val="a7"/>
        <w:numPr>
          <w:ilvl w:val="0"/>
          <w:numId w:val="1"/>
        </w:numPr>
        <w:spacing w:before="240" w:line="360" w:lineRule="auto"/>
        <w:jc w:val="both"/>
        <w:rPr>
          <w:rFonts w:ascii="Segoe UI Semilight" w:eastAsia="Times New Roman" w:hAnsi="Segoe UI Semilight" w:cs="Narkisim"/>
          <w:b/>
          <w:bCs/>
          <w:u w:val="single"/>
          <w:lang w:eastAsia="he-IL"/>
        </w:rPr>
      </w:pPr>
      <w:r w:rsidRPr="00B34F9D">
        <w:rPr>
          <w:rFonts w:ascii="Segoe UI Semilight" w:eastAsia="Times New Roman" w:hAnsi="Segoe UI Semilight" w:cs="Narkisim" w:hint="eastAsia"/>
          <w:b/>
          <w:bCs/>
          <w:u w:val="single"/>
          <w:rtl/>
          <w:lang w:eastAsia="he-IL"/>
        </w:rPr>
        <w:t>התקשרו</w:t>
      </w:r>
      <w:r w:rsidRPr="00B34F9D">
        <w:rPr>
          <w:rFonts w:ascii="Segoe UI Semilight" w:eastAsia="Times New Roman" w:hAnsi="Segoe UI Semilight" w:cs="Narkisim" w:hint="cs"/>
          <w:b/>
          <w:bCs/>
          <w:u w:val="single"/>
          <w:rtl/>
          <w:lang w:eastAsia="he-IL"/>
        </w:rPr>
        <w:t>יו</w:t>
      </w:r>
      <w:r w:rsidRPr="00B34F9D">
        <w:rPr>
          <w:rFonts w:ascii="Segoe UI Semilight" w:eastAsia="Times New Roman" w:hAnsi="Segoe UI Semilight" w:cs="Narkisim" w:hint="eastAsia"/>
          <w:b/>
          <w:bCs/>
          <w:u w:val="single"/>
          <w:rtl/>
          <w:lang w:eastAsia="he-IL"/>
        </w:rPr>
        <w:t>ת</w:t>
      </w:r>
      <w:r w:rsidRPr="00B34F9D">
        <w:rPr>
          <w:rFonts w:ascii="Segoe UI Semilight" w:eastAsia="Times New Roman" w:hAnsi="Segoe UI Semilight" w:cs="Narkisim"/>
          <w:b/>
          <w:bCs/>
          <w:u w:val="single"/>
          <w:rtl/>
          <w:lang w:eastAsia="he-IL"/>
        </w:rPr>
        <w:t xml:space="preserve"> </w:t>
      </w:r>
      <w:r w:rsidRPr="00B34F9D">
        <w:rPr>
          <w:rFonts w:ascii="Segoe UI Semilight" w:eastAsia="Times New Roman" w:hAnsi="Segoe UI Semilight" w:cs="Narkisim" w:hint="eastAsia"/>
          <w:b/>
          <w:bCs/>
          <w:u w:val="single"/>
          <w:rtl/>
          <w:lang w:eastAsia="he-IL"/>
        </w:rPr>
        <w:t>קודמ</w:t>
      </w:r>
      <w:r w:rsidRPr="00B34F9D">
        <w:rPr>
          <w:rFonts w:ascii="Segoe UI Semilight" w:eastAsia="Times New Roman" w:hAnsi="Segoe UI Semilight" w:cs="Narkisim" w:hint="cs"/>
          <w:b/>
          <w:bCs/>
          <w:u w:val="single"/>
          <w:rtl/>
          <w:lang w:eastAsia="he-IL"/>
        </w:rPr>
        <w:t>ו</w:t>
      </w:r>
      <w:r w:rsidRPr="00B34F9D">
        <w:rPr>
          <w:rFonts w:ascii="Segoe UI Semilight" w:eastAsia="Times New Roman" w:hAnsi="Segoe UI Semilight" w:cs="Narkisim" w:hint="eastAsia"/>
          <w:b/>
          <w:bCs/>
          <w:u w:val="single"/>
          <w:rtl/>
          <w:lang w:eastAsia="he-IL"/>
        </w:rPr>
        <w:t>ת</w:t>
      </w:r>
    </w:p>
    <w:p w14:paraId="34FCF365" w14:textId="77777777" w:rsidR="00E77700" w:rsidRPr="00B34F9D" w:rsidRDefault="00E77700" w:rsidP="00E77700">
      <w:pPr>
        <w:pStyle w:val="a7"/>
        <w:spacing w:before="240" w:line="360" w:lineRule="auto"/>
        <w:jc w:val="both"/>
        <w:rPr>
          <w:rFonts w:ascii="Segoe UI Semilight" w:eastAsia="Times New Roman" w:hAnsi="Segoe UI Semilight" w:cs="Narkisim"/>
          <w:rtl/>
          <w:lang w:eastAsia="he-IL"/>
        </w:rPr>
      </w:pPr>
      <w:r w:rsidRPr="00B34F9D">
        <w:rPr>
          <w:rFonts w:ascii="Segoe UI Semilight" w:eastAsia="Times New Roman" w:hAnsi="Segoe UI Semilight" w:cs="Narkisim" w:hint="cs"/>
          <w:rtl/>
          <w:lang w:eastAsia="he-IL"/>
        </w:rPr>
        <w:t xml:space="preserve">האם היו התקשרויות קודמות בנושא? </w:t>
      </w:r>
      <w:r w:rsidRPr="00C229DC">
        <w:rPr>
          <w:rFonts w:ascii="Segoe UI Semilight" w:eastAsia="Times New Roman" w:hAnsi="Segoe UI Semilight" w:cs="Narkisim" w:hint="cs"/>
          <w:highlight w:val="yellow"/>
          <w:rtl/>
          <w:lang w:eastAsia="he-IL"/>
        </w:rPr>
        <w:t>כן</w:t>
      </w:r>
      <w:r w:rsidRPr="00B34F9D">
        <w:rPr>
          <w:rFonts w:ascii="Segoe UI Semilight" w:eastAsia="Times New Roman" w:hAnsi="Segoe UI Semilight" w:cs="Narkisim" w:hint="cs"/>
          <w:rtl/>
          <w:lang w:eastAsia="he-IL"/>
        </w:rPr>
        <w:t xml:space="preserve"> / לא</w:t>
      </w:r>
    </w:p>
    <w:p w14:paraId="67124C98" w14:textId="77777777" w:rsidR="00E77700" w:rsidRDefault="00E77700" w:rsidP="00E77700">
      <w:pPr>
        <w:pStyle w:val="a7"/>
        <w:spacing w:before="240" w:line="360" w:lineRule="auto"/>
        <w:jc w:val="both"/>
        <w:rPr>
          <w:rFonts w:ascii="Segoe UI Semilight" w:eastAsia="Times New Roman" w:hAnsi="Segoe UI Semilight" w:cs="Narkisim"/>
          <w:rtl/>
          <w:lang w:eastAsia="he-IL"/>
        </w:rPr>
      </w:pPr>
      <w:r w:rsidRPr="00B34F9D">
        <w:rPr>
          <w:rFonts w:ascii="Segoe UI Semilight" w:eastAsia="Times New Roman" w:hAnsi="Segoe UI Semilight" w:cs="Narkisim" w:hint="cs"/>
          <w:rtl/>
          <w:lang w:eastAsia="he-IL"/>
        </w:rPr>
        <w:t xml:space="preserve">האם עדיין נמשכות? </w:t>
      </w:r>
      <w:r w:rsidRPr="00C229DC">
        <w:rPr>
          <w:rFonts w:ascii="Segoe UI Semilight" w:eastAsia="Times New Roman" w:hAnsi="Segoe UI Semilight" w:cs="Narkisim" w:hint="cs"/>
          <w:highlight w:val="yellow"/>
          <w:rtl/>
          <w:lang w:eastAsia="he-IL"/>
        </w:rPr>
        <w:t>כן</w:t>
      </w:r>
      <w:r w:rsidRPr="00B34F9D">
        <w:rPr>
          <w:rFonts w:ascii="Segoe UI Semilight" w:eastAsia="Times New Roman" w:hAnsi="Segoe UI Semilight" w:cs="Narkisim" w:hint="cs"/>
          <w:rtl/>
          <w:lang w:eastAsia="he-IL"/>
        </w:rPr>
        <w:t xml:space="preserve"> / לא</w:t>
      </w:r>
    </w:p>
    <w:tbl>
      <w:tblPr>
        <w:tblStyle w:val="a9"/>
        <w:bidiVisual/>
        <w:tblW w:w="6781" w:type="dxa"/>
        <w:tblInd w:w="-5" w:type="dxa"/>
        <w:tblLook w:val="04A0" w:firstRow="1" w:lastRow="0" w:firstColumn="1" w:lastColumn="0" w:noHBand="0" w:noVBand="1"/>
      </w:tblPr>
      <w:tblGrid>
        <w:gridCol w:w="1404"/>
        <w:gridCol w:w="1268"/>
        <w:gridCol w:w="1144"/>
        <w:gridCol w:w="1595"/>
        <w:gridCol w:w="1370"/>
      </w:tblGrid>
      <w:tr w:rsidR="00CD1237" w:rsidRPr="00F22195" w14:paraId="35F0F338" w14:textId="77777777" w:rsidTr="000E244E">
        <w:trPr>
          <w:trHeight w:val="365"/>
        </w:trPr>
        <w:tc>
          <w:tcPr>
            <w:tcW w:w="1404" w:type="dxa"/>
            <w:shd w:val="clear" w:color="auto" w:fill="D9D9D9" w:themeFill="background1" w:themeFillShade="D9"/>
          </w:tcPr>
          <w:p w14:paraId="44115A6E" w14:textId="77777777" w:rsidR="00CD1237" w:rsidRPr="00F22195" w:rsidRDefault="00CD1237" w:rsidP="00A04093">
            <w:pPr>
              <w:pStyle w:val="a7"/>
              <w:ind w:left="0"/>
              <w:jc w:val="both"/>
              <w:rPr>
                <w:rFonts w:cs="Narkisim"/>
                <w:b/>
                <w:bCs/>
                <w:sz w:val="20"/>
                <w:szCs w:val="20"/>
                <w:rtl/>
              </w:rPr>
            </w:pPr>
            <w:r>
              <w:rPr>
                <w:rFonts w:cs="Narkisim" w:hint="cs"/>
                <w:b/>
                <w:bCs/>
                <w:sz w:val="20"/>
                <w:szCs w:val="20"/>
                <w:rtl/>
              </w:rPr>
              <w:lastRenderedPageBreak/>
              <w:t>מועד פרסום המכרז</w:t>
            </w:r>
          </w:p>
        </w:tc>
        <w:tc>
          <w:tcPr>
            <w:tcW w:w="1268" w:type="dxa"/>
            <w:shd w:val="clear" w:color="auto" w:fill="D9D9D9" w:themeFill="background1" w:themeFillShade="D9"/>
          </w:tcPr>
          <w:p w14:paraId="68C7076C" w14:textId="77777777" w:rsidR="00CD1237" w:rsidRDefault="00CD1237" w:rsidP="00A04093">
            <w:pPr>
              <w:pStyle w:val="a7"/>
              <w:ind w:left="0"/>
              <w:jc w:val="both"/>
              <w:rPr>
                <w:rFonts w:cs="Narkisim"/>
                <w:b/>
                <w:bCs/>
                <w:sz w:val="20"/>
                <w:szCs w:val="20"/>
                <w:rtl/>
              </w:rPr>
            </w:pPr>
            <w:r>
              <w:rPr>
                <w:rFonts w:cs="Narkisim" w:hint="cs"/>
                <w:b/>
                <w:bCs/>
                <w:sz w:val="20"/>
                <w:szCs w:val="20"/>
                <w:rtl/>
              </w:rPr>
              <w:t>סוג הליך</w:t>
            </w:r>
          </w:p>
        </w:tc>
        <w:tc>
          <w:tcPr>
            <w:tcW w:w="1144" w:type="dxa"/>
            <w:shd w:val="clear" w:color="auto" w:fill="D9D9D9" w:themeFill="background1" w:themeFillShade="D9"/>
          </w:tcPr>
          <w:p w14:paraId="3674B5CB" w14:textId="77777777" w:rsidR="00CD1237" w:rsidRPr="00F22195" w:rsidRDefault="00CD1237" w:rsidP="00A04093">
            <w:pPr>
              <w:pStyle w:val="a7"/>
              <w:ind w:left="0"/>
              <w:jc w:val="both"/>
              <w:rPr>
                <w:rFonts w:cs="Narkisim"/>
                <w:b/>
                <w:bCs/>
                <w:sz w:val="20"/>
                <w:szCs w:val="20"/>
                <w:rtl/>
              </w:rPr>
            </w:pPr>
            <w:r>
              <w:rPr>
                <w:rFonts w:cs="Narkisim" w:hint="cs"/>
                <w:b/>
                <w:bCs/>
                <w:sz w:val="20"/>
                <w:szCs w:val="20"/>
                <w:rtl/>
              </w:rPr>
              <w:t>מכרז פומבי מסגרת</w:t>
            </w:r>
          </w:p>
        </w:tc>
        <w:tc>
          <w:tcPr>
            <w:tcW w:w="1595" w:type="dxa"/>
            <w:shd w:val="clear" w:color="auto" w:fill="D9D9D9" w:themeFill="background1" w:themeFillShade="D9"/>
          </w:tcPr>
          <w:p w14:paraId="366EF461" w14:textId="77777777" w:rsidR="00CD1237" w:rsidRPr="00F22195" w:rsidRDefault="00CD1237" w:rsidP="00A04093">
            <w:pPr>
              <w:pStyle w:val="a7"/>
              <w:ind w:left="0"/>
              <w:jc w:val="both"/>
              <w:rPr>
                <w:rFonts w:cs="Narkisim"/>
                <w:b/>
                <w:bCs/>
                <w:sz w:val="20"/>
                <w:szCs w:val="20"/>
                <w:rtl/>
              </w:rPr>
            </w:pPr>
            <w:r>
              <w:rPr>
                <w:rFonts w:cs="Narkisim" w:hint="cs"/>
                <w:b/>
                <w:bCs/>
                <w:sz w:val="20"/>
                <w:szCs w:val="20"/>
                <w:rtl/>
              </w:rPr>
              <w:t xml:space="preserve">תקופת התקשרות </w:t>
            </w:r>
          </w:p>
        </w:tc>
        <w:tc>
          <w:tcPr>
            <w:tcW w:w="1370" w:type="dxa"/>
            <w:shd w:val="clear" w:color="auto" w:fill="D9D9D9" w:themeFill="background1" w:themeFillShade="D9"/>
          </w:tcPr>
          <w:p w14:paraId="59A1F997" w14:textId="77777777" w:rsidR="00CD1237" w:rsidRPr="00F22195" w:rsidRDefault="00CD1237" w:rsidP="00A04093">
            <w:pPr>
              <w:pStyle w:val="a7"/>
              <w:ind w:left="0"/>
              <w:jc w:val="both"/>
              <w:rPr>
                <w:rFonts w:cs="Narkisim"/>
                <w:b/>
                <w:bCs/>
                <w:sz w:val="20"/>
                <w:szCs w:val="20"/>
                <w:rtl/>
              </w:rPr>
            </w:pPr>
            <w:r>
              <w:rPr>
                <w:rFonts w:cs="Narkisim" w:hint="cs"/>
                <w:b/>
                <w:bCs/>
                <w:sz w:val="20"/>
                <w:szCs w:val="20"/>
                <w:rtl/>
              </w:rPr>
              <w:t>שווי התקשרות</w:t>
            </w:r>
            <w:r w:rsidR="000A5A57">
              <w:rPr>
                <w:rFonts w:cs="Narkisim" w:hint="cs"/>
                <w:b/>
                <w:bCs/>
                <w:sz w:val="20"/>
                <w:szCs w:val="20"/>
              </w:rPr>
              <w:t xml:space="preserve"> </w:t>
            </w:r>
            <w:r w:rsidR="000A5A57">
              <w:rPr>
                <w:rFonts w:cs="Narkisim"/>
                <w:b/>
                <w:bCs/>
                <w:sz w:val="20"/>
                <w:szCs w:val="20"/>
              </w:rPr>
              <w:t xml:space="preserve"> </w:t>
            </w:r>
            <w:r w:rsidR="000A5A57">
              <w:rPr>
                <w:rFonts w:cs="Narkisim" w:hint="cs"/>
                <w:b/>
                <w:bCs/>
                <w:sz w:val="20"/>
                <w:szCs w:val="20"/>
                <w:rtl/>
              </w:rPr>
              <w:t>כולל מע"מ</w:t>
            </w:r>
          </w:p>
        </w:tc>
      </w:tr>
      <w:tr w:rsidR="00CD1237" w:rsidRPr="00F22195" w14:paraId="00BFE3DF" w14:textId="77777777" w:rsidTr="000E244E">
        <w:trPr>
          <w:trHeight w:val="74"/>
        </w:trPr>
        <w:tc>
          <w:tcPr>
            <w:tcW w:w="1404" w:type="dxa"/>
          </w:tcPr>
          <w:p w14:paraId="77AF6B41" w14:textId="77777777" w:rsidR="00CD1237" w:rsidRPr="00F22195" w:rsidRDefault="00C229DC" w:rsidP="00481154">
            <w:pPr>
              <w:pStyle w:val="a7"/>
              <w:ind w:left="0"/>
              <w:jc w:val="both"/>
              <w:rPr>
                <w:rFonts w:cs="Narkisim"/>
                <w:b/>
                <w:bCs/>
                <w:sz w:val="20"/>
                <w:szCs w:val="20"/>
                <w:u w:val="single"/>
                <w:rtl/>
              </w:rPr>
            </w:pPr>
            <w:r>
              <w:rPr>
                <w:rFonts w:cs="Narkisim" w:hint="cs"/>
                <w:b/>
                <w:bCs/>
                <w:sz w:val="20"/>
                <w:szCs w:val="20"/>
                <w:u w:val="single"/>
                <w:rtl/>
              </w:rPr>
              <w:t>20</w:t>
            </w:r>
            <w:r w:rsidR="00481154">
              <w:rPr>
                <w:rFonts w:cs="Narkisim" w:hint="cs"/>
                <w:b/>
                <w:bCs/>
                <w:sz w:val="20"/>
                <w:szCs w:val="20"/>
                <w:u w:val="single"/>
                <w:rtl/>
              </w:rPr>
              <w:t>21</w:t>
            </w:r>
          </w:p>
        </w:tc>
        <w:tc>
          <w:tcPr>
            <w:tcW w:w="1268" w:type="dxa"/>
          </w:tcPr>
          <w:p w14:paraId="1FB29A7F" w14:textId="77777777" w:rsidR="00CD1237" w:rsidRPr="00F22195" w:rsidRDefault="00C229DC" w:rsidP="00A04093">
            <w:pPr>
              <w:pStyle w:val="a7"/>
              <w:ind w:left="0"/>
              <w:jc w:val="both"/>
              <w:rPr>
                <w:rFonts w:cs="Narkisim"/>
                <w:b/>
                <w:bCs/>
                <w:sz w:val="20"/>
                <w:szCs w:val="20"/>
                <w:u w:val="single"/>
                <w:rtl/>
              </w:rPr>
            </w:pPr>
            <w:r>
              <w:rPr>
                <w:rFonts w:cs="Narkisim" w:hint="cs"/>
                <w:b/>
                <w:bCs/>
                <w:sz w:val="20"/>
                <w:szCs w:val="20"/>
                <w:u w:val="single"/>
                <w:rtl/>
              </w:rPr>
              <w:t>מכרז פומבי</w:t>
            </w:r>
          </w:p>
        </w:tc>
        <w:tc>
          <w:tcPr>
            <w:tcW w:w="1144" w:type="dxa"/>
          </w:tcPr>
          <w:p w14:paraId="21DDB39C" w14:textId="77777777" w:rsidR="00CD1237" w:rsidRPr="00F22195" w:rsidRDefault="00CD1237" w:rsidP="00A04093">
            <w:pPr>
              <w:pStyle w:val="a7"/>
              <w:ind w:left="0"/>
              <w:jc w:val="both"/>
              <w:rPr>
                <w:rFonts w:cs="Narkisim"/>
                <w:b/>
                <w:bCs/>
                <w:sz w:val="20"/>
                <w:szCs w:val="20"/>
                <w:u w:val="single"/>
                <w:rtl/>
              </w:rPr>
            </w:pPr>
          </w:p>
        </w:tc>
        <w:tc>
          <w:tcPr>
            <w:tcW w:w="1595" w:type="dxa"/>
          </w:tcPr>
          <w:p w14:paraId="5140275C" w14:textId="77777777" w:rsidR="00CD1237" w:rsidRDefault="00481154" w:rsidP="00481154">
            <w:pPr>
              <w:pStyle w:val="a7"/>
              <w:ind w:left="0"/>
              <w:jc w:val="both"/>
              <w:rPr>
                <w:rFonts w:cs="Narkisim"/>
                <w:b/>
                <w:bCs/>
                <w:sz w:val="20"/>
                <w:szCs w:val="20"/>
                <w:u w:val="single"/>
                <w:rtl/>
              </w:rPr>
            </w:pPr>
            <w:r>
              <w:rPr>
                <w:rFonts w:cs="Narkisim" w:hint="cs"/>
                <w:b/>
                <w:bCs/>
                <w:sz w:val="20"/>
                <w:szCs w:val="20"/>
                <w:u w:val="single"/>
                <w:rtl/>
              </w:rPr>
              <w:t>12</w:t>
            </w:r>
            <w:r w:rsidR="00C229DC">
              <w:rPr>
                <w:rFonts w:cs="Narkisim" w:hint="cs"/>
                <w:b/>
                <w:bCs/>
                <w:sz w:val="20"/>
                <w:szCs w:val="20"/>
                <w:u w:val="single"/>
                <w:rtl/>
              </w:rPr>
              <w:t xml:space="preserve"> חודשים ו</w:t>
            </w:r>
            <w:r w:rsidR="006A4006">
              <w:rPr>
                <w:rFonts w:cs="Narkisim" w:hint="cs"/>
                <w:b/>
                <w:bCs/>
                <w:sz w:val="20"/>
                <w:szCs w:val="20"/>
                <w:u w:val="single"/>
                <w:rtl/>
              </w:rPr>
              <w:t>-</w:t>
            </w:r>
            <w:r>
              <w:rPr>
                <w:rFonts w:cs="Narkisim" w:hint="cs"/>
                <w:b/>
                <w:bCs/>
                <w:sz w:val="20"/>
                <w:szCs w:val="20"/>
                <w:u w:val="single"/>
                <w:rtl/>
              </w:rPr>
              <w:t>5</w:t>
            </w:r>
            <w:r w:rsidR="00C229DC">
              <w:rPr>
                <w:rFonts w:cs="Narkisim" w:hint="cs"/>
                <w:b/>
                <w:bCs/>
                <w:sz w:val="20"/>
                <w:szCs w:val="20"/>
                <w:u w:val="single"/>
                <w:rtl/>
              </w:rPr>
              <w:t xml:space="preserve"> אופציות להארכה</w:t>
            </w:r>
          </w:p>
          <w:p w14:paraId="2532DD66" w14:textId="77777777" w:rsidR="00C316FD" w:rsidRPr="00F22195" w:rsidRDefault="00C316FD" w:rsidP="00FA294C">
            <w:pPr>
              <w:pStyle w:val="a7"/>
              <w:ind w:left="0"/>
              <w:jc w:val="both"/>
              <w:rPr>
                <w:rFonts w:cs="Narkisim"/>
                <w:b/>
                <w:bCs/>
                <w:sz w:val="20"/>
                <w:szCs w:val="20"/>
                <w:u w:val="single"/>
                <w:rtl/>
              </w:rPr>
            </w:pPr>
          </w:p>
        </w:tc>
        <w:tc>
          <w:tcPr>
            <w:tcW w:w="1370" w:type="dxa"/>
          </w:tcPr>
          <w:p w14:paraId="2B6457E4" w14:textId="77777777" w:rsidR="00CD1237" w:rsidRDefault="00FA294C" w:rsidP="006A4006">
            <w:pPr>
              <w:pStyle w:val="a7"/>
              <w:ind w:left="0"/>
              <w:jc w:val="both"/>
              <w:rPr>
                <w:rFonts w:cs="Narkisim"/>
                <w:b/>
                <w:bCs/>
                <w:sz w:val="20"/>
                <w:szCs w:val="20"/>
                <w:u w:val="single"/>
                <w:rtl/>
              </w:rPr>
            </w:pPr>
            <w:r>
              <w:rPr>
                <w:rFonts w:cs="Narkisim" w:hint="cs"/>
                <w:b/>
                <w:bCs/>
                <w:sz w:val="20"/>
                <w:szCs w:val="20"/>
                <w:u w:val="single"/>
                <w:rtl/>
              </w:rPr>
              <w:t>61,000</w:t>
            </w:r>
            <w:r w:rsidR="00466A2A">
              <w:rPr>
                <w:rFonts w:cs="Narkisim" w:hint="cs"/>
                <w:b/>
                <w:bCs/>
                <w:sz w:val="20"/>
                <w:szCs w:val="20"/>
                <w:u w:val="single"/>
                <w:rtl/>
              </w:rPr>
              <w:t xml:space="preserve"> </w:t>
            </w:r>
            <w:r w:rsidR="000A5A57">
              <w:rPr>
                <w:rFonts w:cs="Narkisim" w:hint="cs"/>
                <w:b/>
                <w:bCs/>
                <w:sz w:val="20"/>
                <w:szCs w:val="20"/>
                <w:u w:val="single"/>
                <w:rtl/>
              </w:rPr>
              <w:t>₪</w:t>
            </w:r>
          </w:p>
          <w:p w14:paraId="438C8465" w14:textId="77777777" w:rsidR="00CD1237" w:rsidRPr="00F22195" w:rsidRDefault="00CD1237" w:rsidP="00A04093">
            <w:pPr>
              <w:pStyle w:val="a7"/>
              <w:ind w:left="0"/>
              <w:jc w:val="both"/>
              <w:rPr>
                <w:rFonts w:cs="Narkisim"/>
                <w:b/>
                <w:bCs/>
                <w:sz w:val="20"/>
                <w:szCs w:val="20"/>
                <w:u w:val="single"/>
                <w:rtl/>
              </w:rPr>
            </w:pPr>
          </w:p>
        </w:tc>
      </w:tr>
    </w:tbl>
    <w:p w14:paraId="5C9598EF" w14:textId="77777777" w:rsidR="00B11DFF" w:rsidRPr="00B11DFF" w:rsidRDefault="00B11DFF" w:rsidP="00B11DFF">
      <w:pPr>
        <w:pStyle w:val="a7"/>
        <w:spacing w:before="240" w:line="360" w:lineRule="auto"/>
        <w:ind w:left="644"/>
        <w:jc w:val="both"/>
        <w:rPr>
          <w:rFonts w:ascii="Segoe UI Semilight" w:eastAsia="Times New Roman" w:hAnsi="Segoe UI Semilight" w:cs="Narkisim"/>
          <w:lang w:eastAsia="he-IL"/>
        </w:rPr>
      </w:pPr>
      <w:r w:rsidRPr="00B11DFF">
        <w:rPr>
          <w:rFonts w:ascii="Segoe UI Semilight" w:eastAsia="Times New Roman" w:hAnsi="Segoe UI Semilight" w:cs="Narkisim" w:hint="cs"/>
          <w:rtl/>
          <w:lang w:eastAsia="he-IL"/>
        </w:rPr>
        <w:t>ההתקשרות הופסקה בשל פשיטת רגל של חברת תהל בינואר 2023.</w:t>
      </w:r>
      <w:r>
        <w:rPr>
          <w:rFonts w:ascii="Segoe UI Semilight" w:eastAsia="Times New Roman" w:hAnsi="Segoe UI Semilight" w:cs="Narkisim" w:hint="cs"/>
          <w:rtl/>
          <w:lang w:eastAsia="he-IL"/>
        </w:rPr>
        <w:t xml:space="preserve"> התקשרות חלופית עם שרית הדס, אשר ביצעה את העבודה עבור חברת תהל, תסתיים ביום 30.4.2024.</w:t>
      </w:r>
    </w:p>
    <w:p w14:paraId="7218E822" w14:textId="77777777" w:rsidR="00B11DFF" w:rsidRDefault="00B11DFF">
      <w:pPr>
        <w:bidi w:val="0"/>
        <w:rPr>
          <w:rFonts w:ascii="Segoe UI Semilight" w:eastAsia="Times New Roman" w:hAnsi="Segoe UI Semilight" w:cs="Narkisim"/>
          <w:u w:val="single"/>
          <w:rtl/>
          <w:lang w:eastAsia="he-IL"/>
        </w:rPr>
      </w:pPr>
      <w:r>
        <w:rPr>
          <w:rFonts w:ascii="Segoe UI Semilight" w:eastAsia="Times New Roman" w:hAnsi="Segoe UI Semilight" w:cs="Narkisim"/>
          <w:u w:val="single"/>
          <w:rtl/>
          <w:lang w:eastAsia="he-IL"/>
        </w:rPr>
        <w:br w:type="page"/>
      </w:r>
    </w:p>
    <w:p w14:paraId="408E4774" w14:textId="77777777" w:rsidR="00CD1237" w:rsidRDefault="00CD1237" w:rsidP="00CD1237">
      <w:pPr>
        <w:pStyle w:val="a7"/>
        <w:numPr>
          <w:ilvl w:val="1"/>
          <w:numId w:val="1"/>
        </w:numPr>
        <w:spacing w:before="240" w:line="360" w:lineRule="auto"/>
        <w:jc w:val="both"/>
        <w:rPr>
          <w:rFonts w:ascii="Segoe UI Semilight" w:eastAsia="Times New Roman" w:hAnsi="Segoe UI Semilight" w:cs="Narkisim"/>
          <w:u w:val="single"/>
          <w:lang w:eastAsia="he-IL"/>
        </w:rPr>
      </w:pPr>
      <w:r w:rsidRPr="00CD1237">
        <w:rPr>
          <w:rFonts w:ascii="Segoe UI Semilight" w:eastAsia="Times New Roman" w:hAnsi="Segoe UI Semilight" w:cs="Narkisim" w:hint="cs"/>
          <w:u w:val="single"/>
          <w:rtl/>
          <w:lang w:eastAsia="he-IL"/>
        </w:rPr>
        <w:lastRenderedPageBreak/>
        <w:t>סקירה כללית:</w:t>
      </w:r>
    </w:p>
    <w:tbl>
      <w:tblPr>
        <w:tblStyle w:val="1"/>
        <w:bidiVisual/>
        <w:tblW w:w="8448"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8"/>
      </w:tblGrid>
      <w:tr w:rsidR="00E77700" w:rsidRPr="00543559" w14:paraId="24B4A0FF" w14:textId="77777777" w:rsidTr="00E77700">
        <w:trPr>
          <w:trHeight w:val="287"/>
          <w:tblHeader/>
        </w:trPr>
        <w:tc>
          <w:tcPr>
            <w:tcW w:w="8448" w:type="dxa"/>
            <w:shd w:val="clear" w:color="auto" w:fill="D9D9D9" w:themeFill="background1" w:themeFillShade="D9"/>
            <w:vAlign w:val="center"/>
          </w:tcPr>
          <w:p w14:paraId="2D580495" w14:textId="77777777" w:rsidR="00E77700" w:rsidRPr="00543559" w:rsidRDefault="00CD1237" w:rsidP="00F32C25">
            <w:pPr>
              <w:spacing w:line="276" w:lineRule="auto"/>
              <w:rPr>
                <w:rFonts w:ascii="Arial" w:hAnsi="Arial" w:cs="Narkisim"/>
                <w:bCs/>
                <w:rtl/>
              </w:rPr>
            </w:pPr>
            <w:r>
              <w:rPr>
                <w:rFonts w:ascii="Arial" w:hAnsi="Arial" w:cs="Narkisim" w:hint="cs"/>
                <w:b/>
                <w:bCs/>
                <w:rtl/>
                <w:lang w:eastAsia="he-IL"/>
              </w:rPr>
              <w:lastRenderedPageBreak/>
              <w:t>סקירה כללית של ההליך שבוצע, הצעות שהוגשו והצעה הזוכה, מנגנון הבחירה (אמות מידה, משקולות ונוסחת שקלול)</w:t>
            </w:r>
            <w:r>
              <w:rPr>
                <w:rFonts w:ascii="Arial" w:hAnsi="Arial" w:cs="Narkisim" w:hint="cs"/>
                <w:bCs/>
                <w:rtl/>
              </w:rPr>
              <w:t>, תקופת ההתקשרות, היקף ההתקשרות לרבות זכויות ברירה והארכות</w:t>
            </w:r>
          </w:p>
        </w:tc>
      </w:tr>
      <w:tr w:rsidR="00E77700" w:rsidRPr="00543559" w14:paraId="0AA425B3" w14:textId="77777777" w:rsidTr="00E77700">
        <w:trPr>
          <w:trHeight w:val="287"/>
          <w:tblHeader/>
        </w:trPr>
        <w:tc>
          <w:tcPr>
            <w:tcW w:w="8448" w:type="dxa"/>
            <w:shd w:val="clear" w:color="auto" w:fill="auto"/>
            <w:vAlign w:val="center"/>
          </w:tcPr>
          <w:p w14:paraId="40911A72" w14:textId="77777777" w:rsidR="00F97BDF" w:rsidRDefault="00F97BDF" w:rsidP="00F32C25">
            <w:pPr>
              <w:spacing w:line="276" w:lineRule="auto"/>
              <w:rPr>
                <w:rFonts w:asciiTheme="minorBidi" w:hAnsiTheme="minorBidi" w:cstheme="minorBidi"/>
                <w:rtl/>
                <w:lang w:eastAsia="he-IL"/>
              </w:rPr>
            </w:pPr>
            <w:r w:rsidRPr="00F97BDF">
              <w:rPr>
                <w:rFonts w:asciiTheme="minorBidi" w:hAnsiTheme="minorBidi" w:cstheme="minorBidi"/>
                <w:rtl/>
                <w:lang w:eastAsia="he-IL"/>
              </w:rPr>
              <w:t xml:space="preserve">להלן אמות המידה </w:t>
            </w:r>
            <w:r w:rsidR="00DC51CB">
              <w:rPr>
                <w:rFonts w:asciiTheme="minorBidi" w:hAnsiTheme="minorBidi" w:cstheme="minorBidi" w:hint="cs"/>
                <w:rtl/>
                <w:lang w:eastAsia="he-IL"/>
              </w:rPr>
              <w:t>ש</w:t>
            </w:r>
            <w:r w:rsidRPr="00F97BDF">
              <w:rPr>
                <w:rFonts w:asciiTheme="minorBidi" w:hAnsiTheme="minorBidi" w:cstheme="minorBidi"/>
                <w:rtl/>
                <w:lang w:eastAsia="he-IL"/>
              </w:rPr>
              <w:t>ל</w:t>
            </w:r>
            <w:r w:rsidR="00DC51CB">
              <w:rPr>
                <w:rFonts w:asciiTheme="minorBidi" w:hAnsiTheme="minorBidi" w:cstheme="minorBidi" w:hint="cs"/>
                <w:rtl/>
                <w:lang w:eastAsia="he-IL"/>
              </w:rPr>
              <w:t xml:space="preserve"> ה</w:t>
            </w:r>
            <w:r w:rsidRPr="00F97BDF">
              <w:rPr>
                <w:rFonts w:asciiTheme="minorBidi" w:hAnsiTheme="minorBidi" w:cstheme="minorBidi"/>
                <w:rtl/>
                <w:lang w:eastAsia="he-IL"/>
              </w:rPr>
              <w:t>מכרז</w:t>
            </w:r>
            <w:r w:rsidR="00DC51CB">
              <w:rPr>
                <w:rFonts w:asciiTheme="minorBidi" w:hAnsiTheme="minorBidi" w:cstheme="minorBidi" w:hint="cs"/>
                <w:rtl/>
                <w:lang w:eastAsia="he-IL"/>
              </w:rPr>
              <w:t xml:space="preserve"> הקודם</w:t>
            </w:r>
            <w:r w:rsidRPr="00F97BDF">
              <w:rPr>
                <w:rFonts w:asciiTheme="minorBidi" w:hAnsiTheme="minorBidi" w:cstheme="minorBidi"/>
                <w:rtl/>
                <w:lang w:eastAsia="he-IL"/>
              </w:rPr>
              <w:t>:</w:t>
            </w:r>
          </w:p>
          <w:p w14:paraId="19B07004" w14:textId="77777777" w:rsidR="008C5BD1" w:rsidRPr="00F97BDF" w:rsidRDefault="008C5BD1" w:rsidP="00F32C25">
            <w:pPr>
              <w:spacing w:line="276" w:lineRule="auto"/>
              <w:rPr>
                <w:rFonts w:asciiTheme="minorBidi" w:hAnsiTheme="minorBidi" w:cstheme="minorBidi"/>
                <w:rtl/>
                <w:lang w:eastAsia="he-IL"/>
              </w:rPr>
            </w:pPr>
          </w:p>
          <w:p w14:paraId="20C612CF" w14:textId="77777777" w:rsidR="00FA294C" w:rsidRDefault="00FA294C" w:rsidP="00FA294C">
            <w:pPr>
              <w:pStyle w:val="a7"/>
              <w:widowControl w:val="0"/>
              <w:numPr>
                <w:ilvl w:val="2"/>
                <w:numId w:val="17"/>
              </w:numPr>
              <w:tabs>
                <w:tab w:val="left" w:pos="1069"/>
              </w:tabs>
              <w:adjustRightInd w:val="0"/>
              <w:spacing w:line="360" w:lineRule="auto"/>
              <w:ind w:left="1261" w:hanging="532"/>
              <w:jc w:val="both"/>
              <w:textAlignment w:val="baseline"/>
              <w:rPr>
                <w:rFonts w:cs="FrankRuehl"/>
                <w:sz w:val="26"/>
                <w:szCs w:val="26"/>
              </w:rPr>
            </w:pPr>
            <w:r w:rsidRPr="00C6288D">
              <w:rPr>
                <w:rFonts w:cs="FrankRuehl" w:hint="cs"/>
                <w:b/>
                <w:bCs/>
                <w:sz w:val="26"/>
                <w:szCs w:val="26"/>
                <w:shd w:val="clear" w:color="auto" w:fill="DFD989"/>
                <w:rtl/>
              </w:rPr>
              <w:t>שלב א'</w:t>
            </w:r>
            <w:r w:rsidRPr="00C6288D">
              <w:rPr>
                <w:rFonts w:cs="FrankRuehl" w:hint="cs"/>
                <w:sz w:val="26"/>
                <w:szCs w:val="26"/>
                <w:rtl/>
              </w:rPr>
              <w:t xml:space="preserve"> </w:t>
            </w:r>
            <w:r>
              <w:rPr>
                <w:rFonts w:cs="FrankRuehl"/>
                <w:sz w:val="26"/>
                <w:szCs w:val="26"/>
                <w:rtl/>
              </w:rPr>
              <w:t>-</w:t>
            </w:r>
            <w:r w:rsidRPr="00C6288D">
              <w:rPr>
                <w:rFonts w:cs="FrankRuehl" w:hint="cs"/>
                <w:sz w:val="26"/>
                <w:szCs w:val="26"/>
                <w:rtl/>
              </w:rPr>
              <w:t xml:space="preserve"> בחינת עמידת ההצעה בכל תנאי הסף.</w:t>
            </w:r>
          </w:p>
          <w:p w14:paraId="69CC625E" w14:textId="77777777" w:rsidR="00FA294C" w:rsidRPr="002471EE" w:rsidRDefault="00FA294C" w:rsidP="00FA294C">
            <w:pPr>
              <w:pStyle w:val="a7"/>
              <w:widowControl w:val="0"/>
              <w:numPr>
                <w:ilvl w:val="2"/>
                <w:numId w:val="17"/>
              </w:numPr>
              <w:tabs>
                <w:tab w:val="left" w:pos="1069"/>
              </w:tabs>
              <w:adjustRightInd w:val="0"/>
              <w:spacing w:line="360" w:lineRule="auto"/>
              <w:ind w:left="1261" w:hanging="532"/>
              <w:jc w:val="both"/>
              <w:textAlignment w:val="baseline"/>
              <w:rPr>
                <w:rFonts w:cs="FrankRuehl"/>
                <w:sz w:val="26"/>
                <w:szCs w:val="26"/>
              </w:rPr>
            </w:pPr>
            <w:bookmarkStart w:id="1" w:name="_Ref363570261"/>
            <w:r w:rsidRPr="002471EE">
              <w:rPr>
                <w:rFonts w:cs="FrankRuehl" w:hint="cs"/>
                <w:b/>
                <w:bCs/>
                <w:sz w:val="26"/>
                <w:szCs w:val="26"/>
                <w:shd w:val="clear" w:color="auto" w:fill="DFD989"/>
                <w:rtl/>
              </w:rPr>
              <w:t>שלב ב'</w:t>
            </w:r>
            <w:r w:rsidRPr="002471EE">
              <w:rPr>
                <w:rFonts w:cs="FrankRuehl" w:hint="cs"/>
                <w:b/>
                <w:bCs/>
                <w:sz w:val="26"/>
                <w:szCs w:val="26"/>
                <w:rtl/>
              </w:rPr>
              <w:t xml:space="preserve"> - </w:t>
            </w:r>
            <w:r w:rsidRPr="002471EE">
              <w:rPr>
                <w:rFonts w:cs="FrankRuehl" w:hint="cs"/>
                <w:sz w:val="26"/>
                <w:szCs w:val="26"/>
                <w:rtl/>
              </w:rPr>
              <w:t>ניקוד אמות המידה (איכות) של ההצעות אשר עמדו בתנאי הסף.</w:t>
            </w:r>
            <w:bookmarkEnd w:id="1"/>
            <w:r w:rsidRPr="002471EE">
              <w:rPr>
                <w:rFonts w:cs="FrankRuehl" w:hint="cs"/>
                <w:sz w:val="26"/>
                <w:szCs w:val="26"/>
                <w:rtl/>
              </w:rPr>
              <w:t xml:space="preserve"> </w:t>
            </w:r>
          </w:p>
          <w:p w14:paraId="60E6A1D0" w14:textId="77777777" w:rsidR="00FA294C" w:rsidRPr="002471EE" w:rsidRDefault="00FA294C" w:rsidP="00CB25D1">
            <w:pPr>
              <w:keepNext/>
              <w:spacing w:line="360" w:lineRule="auto"/>
              <w:ind w:left="1246"/>
              <w:jc w:val="both"/>
              <w:rPr>
                <w:rFonts w:cs="FrankRuehl"/>
                <w:sz w:val="24"/>
                <w:szCs w:val="24"/>
                <w:rtl/>
              </w:rPr>
            </w:pPr>
            <w:commentRangeStart w:id="2"/>
            <w:commentRangeStart w:id="3"/>
            <w:r w:rsidRPr="002471EE">
              <w:rPr>
                <w:rFonts w:cs="FrankRuehl" w:hint="cs"/>
                <w:b/>
                <w:bCs/>
                <w:sz w:val="26"/>
                <w:szCs w:val="26"/>
                <w:rtl/>
              </w:rPr>
              <w:t xml:space="preserve">רק </w:t>
            </w:r>
            <w:r w:rsidR="00CB25D1">
              <w:rPr>
                <w:rFonts w:cs="FrankRuehl" w:hint="cs"/>
                <w:b/>
                <w:bCs/>
                <w:sz w:val="26"/>
                <w:szCs w:val="26"/>
                <w:rtl/>
              </w:rPr>
              <w:t>הצעה</w:t>
            </w:r>
            <w:r w:rsidRPr="002471EE">
              <w:rPr>
                <w:rFonts w:cs="FrankRuehl" w:hint="cs"/>
                <w:b/>
                <w:bCs/>
                <w:sz w:val="26"/>
                <w:szCs w:val="26"/>
                <w:rtl/>
              </w:rPr>
              <w:t xml:space="preserve"> </w:t>
            </w:r>
            <w:r w:rsidR="00CB25D1">
              <w:rPr>
                <w:rFonts w:cs="FrankRuehl" w:hint="cs"/>
                <w:b/>
                <w:bCs/>
                <w:sz w:val="26"/>
                <w:szCs w:val="26"/>
                <w:rtl/>
              </w:rPr>
              <w:t>קיבלה</w:t>
            </w:r>
            <w:r w:rsidRPr="002471EE">
              <w:rPr>
                <w:rFonts w:cs="FrankRuehl" w:hint="cs"/>
                <w:b/>
                <w:bCs/>
                <w:sz w:val="26"/>
                <w:szCs w:val="26"/>
                <w:rtl/>
              </w:rPr>
              <w:t xml:space="preserve"> ציון אמות המידה (איכות) </w:t>
            </w:r>
            <w:r w:rsidR="00CB25D1">
              <w:rPr>
                <w:rFonts w:cs="FrankRuehl" w:hint="cs"/>
                <w:b/>
                <w:bCs/>
                <w:sz w:val="26"/>
                <w:szCs w:val="26"/>
                <w:rtl/>
              </w:rPr>
              <w:t>ה</w:t>
            </w:r>
            <w:r w:rsidRPr="002471EE">
              <w:rPr>
                <w:rFonts w:cs="FrankRuehl" w:hint="cs"/>
                <w:b/>
                <w:bCs/>
                <w:sz w:val="26"/>
                <w:szCs w:val="26"/>
                <w:rtl/>
              </w:rPr>
              <w:t xml:space="preserve">עולה על 70% מתוך 75 הנקודות האפשריות, קרי- 52.5 נקודות ומעלה, </w:t>
            </w:r>
            <w:r w:rsidR="00CB25D1">
              <w:rPr>
                <w:rFonts w:cs="FrankRuehl" w:hint="cs"/>
                <w:b/>
                <w:bCs/>
                <w:sz w:val="26"/>
                <w:szCs w:val="26"/>
                <w:rtl/>
              </w:rPr>
              <w:t>תעלה לשלב</w:t>
            </w:r>
            <w:r w:rsidRPr="002471EE">
              <w:rPr>
                <w:rFonts w:cs="FrankRuehl" w:hint="cs"/>
                <w:b/>
                <w:bCs/>
                <w:sz w:val="26"/>
                <w:szCs w:val="26"/>
                <w:rtl/>
              </w:rPr>
              <w:t xml:space="preserve"> </w:t>
            </w:r>
            <w:r w:rsidR="00CB25D1">
              <w:rPr>
                <w:rFonts w:cs="FrankRuehl" w:hint="cs"/>
                <w:b/>
                <w:bCs/>
                <w:sz w:val="26"/>
                <w:szCs w:val="26"/>
                <w:rtl/>
              </w:rPr>
              <w:t>ה</w:t>
            </w:r>
            <w:r w:rsidRPr="002471EE">
              <w:rPr>
                <w:rFonts w:cs="FrankRuehl" w:hint="cs"/>
                <w:b/>
                <w:bCs/>
                <w:sz w:val="26"/>
                <w:szCs w:val="26"/>
                <w:rtl/>
              </w:rPr>
              <w:t>ריאיון</w:t>
            </w:r>
            <w:r w:rsidRPr="002471EE">
              <w:rPr>
                <w:rFonts w:cs="FrankRuehl"/>
                <w:sz w:val="24"/>
                <w:szCs w:val="24"/>
                <w:rtl/>
              </w:rPr>
              <w:t>.</w:t>
            </w:r>
            <w:commentRangeEnd w:id="2"/>
            <w:r w:rsidR="00B0408D">
              <w:rPr>
                <w:rStyle w:val="ac"/>
                <w:rFonts w:asciiTheme="minorHAnsi" w:eastAsiaTheme="minorHAnsi" w:hAnsiTheme="minorHAnsi" w:cstheme="minorBidi"/>
                <w:rtl/>
              </w:rPr>
              <w:commentReference w:id="2"/>
            </w:r>
            <w:commentRangeEnd w:id="3"/>
            <w:r w:rsidR="00CD6E77">
              <w:rPr>
                <w:rStyle w:val="ac"/>
                <w:rFonts w:asciiTheme="minorHAnsi" w:eastAsiaTheme="minorHAnsi" w:hAnsiTheme="minorHAnsi" w:cstheme="minorBidi"/>
                <w:rtl/>
              </w:rPr>
              <w:commentReference w:id="3"/>
            </w:r>
          </w:p>
          <w:p w14:paraId="0ADA9776" w14:textId="77777777" w:rsidR="00FA294C" w:rsidRPr="002471EE" w:rsidRDefault="00FA294C" w:rsidP="00CB25D1">
            <w:pPr>
              <w:pStyle w:val="a7"/>
              <w:widowControl w:val="0"/>
              <w:numPr>
                <w:ilvl w:val="2"/>
                <w:numId w:val="17"/>
              </w:numPr>
              <w:tabs>
                <w:tab w:val="left" w:pos="1069"/>
              </w:tabs>
              <w:adjustRightInd w:val="0"/>
              <w:spacing w:line="360" w:lineRule="auto"/>
              <w:ind w:left="1261" w:hanging="532"/>
              <w:jc w:val="both"/>
              <w:textAlignment w:val="baseline"/>
              <w:rPr>
                <w:rFonts w:cs="FrankRuehl"/>
                <w:sz w:val="26"/>
                <w:szCs w:val="26"/>
                <w:shd w:val="clear" w:color="auto" w:fill="DFD989"/>
              </w:rPr>
            </w:pPr>
            <w:r w:rsidRPr="002471EE">
              <w:rPr>
                <w:rFonts w:cs="FrankRuehl" w:hint="cs"/>
                <w:b/>
                <w:bCs/>
                <w:sz w:val="26"/>
                <w:szCs w:val="26"/>
                <w:shd w:val="clear" w:color="auto" w:fill="DFD989"/>
                <w:rtl/>
              </w:rPr>
              <w:t>שלב ג'</w:t>
            </w:r>
            <w:r w:rsidRPr="002471EE">
              <w:rPr>
                <w:rFonts w:cs="FrankRuehl" w:hint="cs"/>
                <w:sz w:val="26"/>
                <w:szCs w:val="26"/>
                <w:rtl/>
              </w:rPr>
              <w:t xml:space="preserve"> </w:t>
            </w:r>
            <w:r w:rsidRPr="002471EE">
              <w:rPr>
                <w:rFonts w:cs="FrankRuehl"/>
                <w:sz w:val="26"/>
                <w:szCs w:val="26"/>
                <w:rtl/>
              </w:rPr>
              <w:t>-</w:t>
            </w:r>
            <w:r w:rsidRPr="002471EE">
              <w:rPr>
                <w:rFonts w:cs="FrankRuehl" w:hint="cs"/>
                <w:sz w:val="26"/>
                <w:szCs w:val="26"/>
                <w:rtl/>
              </w:rPr>
              <w:t xml:space="preserve"> ריאיון עם המציעים והמציעות ש</w:t>
            </w:r>
            <w:r w:rsidR="00CB25D1">
              <w:rPr>
                <w:rFonts w:cs="FrankRuehl" w:hint="cs"/>
                <w:sz w:val="26"/>
                <w:szCs w:val="26"/>
                <w:rtl/>
              </w:rPr>
              <w:t xml:space="preserve">הצעתם </w:t>
            </w:r>
            <w:r w:rsidRPr="002471EE">
              <w:rPr>
                <w:rFonts w:cs="FrankRuehl" w:hint="cs"/>
                <w:sz w:val="26"/>
                <w:szCs w:val="26"/>
                <w:rtl/>
              </w:rPr>
              <w:t>קיבל</w:t>
            </w:r>
            <w:r w:rsidR="00CB25D1">
              <w:rPr>
                <w:rFonts w:cs="FrankRuehl" w:hint="cs"/>
                <w:sz w:val="26"/>
                <w:szCs w:val="26"/>
                <w:rtl/>
              </w:rPr>
              <w:t>ה</w:t>
            </w:r>
            <w:r w:rsidRPr="002471EE">
              <w:rPr>
                <w:rFonts w:cs="FrankRuehl" w:hint="cs"/>
                <w:sz w:val="26"/>
                <w:szCs w:val="26"/>
                <w:rtl/>
              </w:rPr>
              <w:t xml:space="preserve"> את הציון המינימלי לזימון לראיון. </w:t>
            </w:r>
          </w:p>
          <w:p w14:paraId="7EF136BF" w14:textId="77777777" w:rsidR="00FA294C" w:rsidRPr="002471EE" w:rsidRDefault="00FA294C" w:rsidP="00CB25D1">
            <w:pPr>
              <w:keepNext/>
              <w:spacing w:line="360" w:lineRule="auto"/>
              <w:ind w:left="1246"/>
              <w:jc w:val="both"/>
              <w:rPr>
                <w:rFonts w:cs="FrankRuehl"/>
                <w:sz w:val="24"/>
                <w:szCs w:val="24"/>
                <w:rtl/>
              </w:rPr>
            </w:pPr>
            <w:r w:rsidRPr="00CB25D1">
              <w:rPr>
                <w:rFonts w:cs="FrankRuehl" w:hint="cs"/>
                <w:b/>
                <w:bCs/>
                <w:sz w:val="26"/>
                <w:szCs w:val="26"/>
                <w:rtl/>
              </w:rPr>
              <w:t xml:space="preserve">רק הצעה אשר </w:t>
            </w:r>
            <w:r w:rsidR="00CB25D1" w:rsidRPr="00CB25D1">
              <w:rPr>
                <w:rFonts w:cs="FrankRuehl" w:hint="cs"/>
                <w:b/>
                <w:bCs/>
                <w:sz w:val="26"/>
                <w:szCs w:val="26"/>
                <w:rtl/>
              </w:rPr>
              <w:t>קיבלה</w:t>
            </w:r>
            <w:r w:rsidRPr="00CB25D1">
              <w:rPr>
                <w:rFonts w:cs="FrankRuehl" w:hint="cs"/>
                <w:b/>
                <w:bCs/>
                <w:sz w:val="26"/>
                <w:szCs w:val="26"/>
                <w:rtl/>
              </w:rPr>
              <w:t xml:space="preserve"> ציון איכות כולל (כולל שלב הריאיון) השווה או גבוה מ-70% </w:t>
            </w:r>
            <w:r w:rsidR="00CB25D1">
              <w:rPr>
                <w:rFonts w:cs="FrankRuehl" w:hint="cs"/>
                <w:b/>
                <w:bCs/>
                <w:sz w:val="26"/>
                <w:szCs w:val="26"/>
                <w:rtl/>
              </w:rPr>
              <w:t>עברה</w:t>
            </w:r>
            <w:r w:rsidRPr="00CB25D1">
              <w:rPr>
                <w:rFonts w:cs="FrankRuehl" w:hint="cs"/>
                <w:b/>
                <w:bCs/>
                <w:sz w:val="26"/>
                <w:szCs w:val="26"/>
                <w:rtl/>
              </w:rPr>
              <w:t xml:space="preserve"> לשלב ד'</w:t>
            </w:r>
            <w:r w:rsidR="00CB25D1">
              <w:rPr>
                <w:rFonts w:cs="FrankRuehl" w:hint="cs"/>
                <w:b/>
                <w:bCs/>
                <w:sz w:val="26"/>
                <w:szCs w:val="26"/>
                <w:rtl/>
              </w:rPr>
              <w:t>.</w:t>
            </w:r>
          </w:p>
          <w:p w14:paraId="06CE3606" w14:textId="77777777" w:rsidR="00FA294C" w:rsidRPr="002471EE" w:rsidRDefault="00FA294C" w:rsidP="00FA294C">
            <w:pPr>
              <w:pStyle w:val="a7"/>
              <w:widowControl w:val="0"/>
              <w:numPr>
                <w:ilvl w:val="2"/>
                <w:numId w:val="17"/>
              </w:numPr>
              <w:tabs>
                <w:tab w:val="left" w:pos="1069"/>
              </w:tabs>
              <w:adjustRightInd w:val="0"/>
              <w:spacing w:line="360" w:lineRule="auto"/>
              <w:ind w:left="1261" w:hanging="532"/>
              <w:jc w:val="both"/>
              <w:textAlignment w:val="baseline"/>
              <w:rPr>
                <w:rFonts w:cs="FrankRuehl"/>
                <w:sz w:val="26"/>
                <w:szCs w:val="26"/>
              </w:rPr>
            </w:pPr>
            <w:r w:rsidRPr="002471EE">
              <w:rPr>
                <w:rFonts w:cs="FrankRuehl" w:hint="cs"/>
                <w:b/>
                <w:bCs/>
                <w:sz w:val="26"/>
                <w:szCs w:val="26"/>
                <w:shd w:val="clear" w:color="auto" w:fill="DFD989"/>
                <w:rtl/>
              </w:rPr>
              <w:t>שלב ד'</w:t>
            </w:r>
            <w:r w:rsidRPr="002471EE">
              <w:rPr>
                <w:rFonts w:cs="FrankRuehl" w:hint="cs"/>
                <w:sz w:val="26"/>
                <w:szCs w:val="26"/>
                <w:rtl/>
              </w:rPr>
              <w:t xml:space="preserve"> </w:t>
            </w:r>
            <w:r w:rsidRPr="002471EE">
              <w:rPr>
                <w:rFonts w:cs="FrankRuehl"/>
                <w:sz w:val="26"/>
                <w:szCs w:val="26"/>
                <w:rtl/>
              </w:rPr>
              <w:t>-</w:t>
            </w:r>
            <w:r w:rsidRPr="002471EE">
              <w:rPr>
                <w:rFonts w:cs="FrankRuehl" w:hint="cs"/>
                <w:sz w:val="26"/>
                <w:szCs w:val="26"/>
                <w:rtl/>
              </w:rPr>
              <w:t xml:space="preserve"> ניקוד רכיב העלות (הצעת המחיר) </w:t>
            </w:r>
            <w:r w:rsidRPr="002471EE">
              <w:rPr>
                <w:rFonts w:cs="FrankRuehl"/>
                <w:sz w:val="26"/>
                <w:szCs w:val="26"/>
                <w:rtl/>
              </w:rPr>
              <w:t>-</w:t>
            </w:r>
            <w:r w:rsidRPr="002471EE">
              <w:rPr>
                <w:rFonts w:cs="FrankRuehl" w:hint="cs"/>
                <w:sz w:val="26"/>
                <w:szCs w:val="26"/>
                <w:rtl/>
              </w:rPr>
              <w:t xml:space="preserve"> פתיחת מעטפות הצעות המחיר והערכת ההצעות. </w:t>
            </w:r>
          </w:p>
          <w:p w14:paraId="2FFB48BE" w14:textId="77777777" w:rsidR="00FA294C" w:rsidRDefault="00FA294C" w:rsidP="00CB25D1">
            <w:pPr>
              <w:pStyle w:val="a7"/>
              <w:widowControl w:val="0"/>
              <w:numPr>
                <w:ilvl w:val="2"/>
                <w:numId w:val="17"/>
              </w:numPr>
              <w:tabs>
                <w:tab w:val="left" w:pos="1069"/>
              </w:tabs>
              <w:adjustRightInd w:val="0"/>
              <w:spacing w:line="360" w:lineRule="auto"/>
              <w:ind w:left="1261" w:hanging="532"/>
              <w:jc w:val="both"/>
              <w:textAlignment w:val="baseline"/>
              <w:rPr>
                <w:rFonts w:cs="FrankRuehl"/>
                <w:b/>
                <w:bCs/>
                <w:sz w:val="26"/>
                <w:szCs w:val="26"/>
              </w:rPr>
            </w:pPr>
            <w:r w:rsidRPr="009D794F">
              <w:rPr>
                <w:rFonts w:cs="FrankRuehl" w:hint="cs"/>
                <w:b/>
                <w:bCs/>
                <w:sz w:val="26"/>
                <w:szCs w:val="26"/>
                <w:shd w:val="clear" w:color="auto" w:fill="DFD989"/>
                <w:rtl/>
              </w:rPr>
              <w:t>שלב ה'</w:t>
            </w:r>
            <w:r>
              <w:rPr>
                <w:rFonts w:cs="FrankRuehl" w:hint="cs"/>
                <w:b/>
                <w:bCs/>
                <w:sz w:val="26"/>
                <w:szCs w:val="26"/>
                <w:rtl/>
              </w:rPr>
              <w:t xml:space="preserve">-  </w:t>
            </w:r>
            <w:r w:rsidR="00CB25D1">
              <w:rPr>
                <w:rFonts w:cs="FrankRuehl" w:hint="cs"/>
                <w:sz w:val="26"/>
                <w:szCs w:val="26"/>
                <w:rtl/>
              </w:rPr>
              <w:t>בחירת ההצעה הזוכה</w:t>
            </w:r>
            <w:r>
              <w:rPr>
                <w:rFonts w:cs="FrankRuehl" w:hint="cs"/>
                <w:sz w:val="26"/>
                <w:szCs w:val="26"/>
                <w:rtl/>
              </w:rPr>
              <w:t>.</w:t>
            </w:r>
          </w:p>
          <w:p w14:paraId="56225C37" w14:textId="77777777" w:rsidR="00FA294C" w:rsidRDefault="00FA294C" w:rsidP="00CB25D1">
            <w:pPr>
              <w:spacing w:line="360" w:lineRule="auto"/>
              <w:ind w:left="1246"/>
              <w:jc w:val="both"/>
              <w:rPr>
                <w:rFonts w:cs="FrankRuehl"/>
                <w:b/>
                <w:bCs/>
                <w:sz w:val="26"/>
                <w:szCs w:val="26"/>
                <w:rtl/>
              </w:rPr>
            </w:pPr>
            <w:r w:rsidRPr="0000269D">
              <w:rPr>
                <w:rFonts w:cs="FrankRuehl" w:hint="cs"/>
                <w:b/>
                <w:bCs/>
                <w:sz w:val="26"/>
                <w:szCs w:val="26"/>
                <w:rtl/>
              </w:rPr>
              <w:t xml:space="preserve">ההצעה הזוכה </w:t>
            </w:r>
            <w:r w:rsidR="00CB25D1">
              <w:rPr>
                <w:rFonts w:cs="FrankRuehl" w:hint="cs"/>
                <w:b/>
                <w:bCs/>
                <w:sz w:val="26"/>
                <w:szCs w:val="26"/>
                <w:rtl/>
              </w:rPr>
              <w:t>הינה</w:t>
            </w:r>
            <w:r w:rsidRPr="0000269D">
              <w:rPr>
                <w:rFonts w:cs="FrankRuehl" w:hint="cs"/>
                <w:b/>
                <w:bCs/>
                <w:sz w:val="26"/>
                <w:szCs w:val="26"/>
                <w:rtl/>
              </w:rPr>
              <w:t xml:space="preserve"> ההצעה אשר קבל</w:t>
            </w:r>
            <w:r w:rsidR="00CB25D1">
              <w:rPr>
                <w:rFonts w:cs="FrankRuehl" w:hint="cs"/>
                <w:b/>
                <w:bCs/>
                <w:sz w:val="26"/>
                <w:szCs w:val="26"/>
                <w:rtl/>
              </w:rPr>
              <w:t>ה</w:t>
            </w:r>
            <w:r w:rsidRPr="0000269D">
              <w:rPr>
                <w:rFonts w:cs="FrankRuehl" w:hint="cs"/>
                <w:b/>
                <w:bCs/>
                <w:sz w:val="26"/>
                <w:szCs w:val="26"/>
                <w:rtl/>
              </w:rPr>
              <w:t xml:space="preserve"> את הציון המשוקלל הגבוה </w:t>
            </w:r>
            <w:r w:rsidRPr="009714DF">
              <w:rPr>
                <w:rFonts w:cs="FrankRuehl" w:hint="cs"/>
                <w:b/>
                <w:bCs/>
                <w:sz w:val="26"/>
                <w:szCs w:val="26"/>
                <w:rtl/>
              </w:rPr>
              <w:t xml:space="preserve">ביותר, ביחס של </w:t>
            </w:r>
            <w:r>
              <w:rPr>
                <w:rFonts w:cs="FrankRuehl" w:hint="cs"/>
                <w:b/>
                <w:bCs/>
                <w:sz w:val="26"/>
                <w:szCs w:val="26"/>
                <w:rtl/>
              </w:rPr>
              <w:t>4</w:t>
            </w:r>
            <w:r w:rsidRPr="009714DF">
              <w:rPr>
                <w:rFonts w:cs="FrankRuehl" w:hint="cs"/>
                <w:b/>
                <w:bCs/>
                <w:sz w:val="26"/>
                <w:szCs w:val="26"/>
                <w:rtl/>
              </w:rPr>
              <w:t>0% עלות ו-</w:t>
            </w:r>
            <w:r>
              <w:rPr>
                <w:rFonts w:cs="FrankRuehl" w:hint="cs"/>
                <w:b/>
                <w:bCs/>
                <w:sz w:val="26"/>
                <w:szCs w:val="26"/>
                <w:rtl/>
              </w:rPr>
              <w:t>6</w:t>
            </w:r>
            <w:r w:rsidRPr="009714DF">
              <w:rPr>
                <w:rFonts w:cs="FrankRuehl" w:hint="cs"/>
                <w:b/>
                <w:bCs/>
                <w:sz w:val="26"/>
                <w:szCs w:val="26"/>
                <w:rtl/>
              </w:rPr>
              <w:t>0% איכות</w:t>
            </w:r>
            <w:r>
              <w:rPr>
                <w:rFonts w:cs="FrankRuehl" w:hint="cs"/>
                <w:b/>
                <w:bCs/>
                <w:sz w:val="26"/>
                <w:szCs w:val="26"/>
                <w:rtl/>
              </w:rPr>
              <w:t xml:space="preserve">, על פי הנוסחה הבאה: </w:t>
            </w:r>
          </w:p>
          <w:p w14:paraId="7F3896D9" w14:textId="77777777" w:rsidR="00FA294C" w:rsidRPr="006D0B54" w:rsidRDefault="00FA294C" w:rsidP="00FA294C">
            <w:pPr>
              <w:pStyle w:val="a5"/>
              <w:tabs>
                <w:tab w:val="clear" w:pos="4153"/>
                <w:tab w:val="clear" w:pos="8306"/>
                <w:tab w:val="left" w:pos="4221"/>
                <w:tab w:val="center" w:pos="4825"/>
              </w:tabs>
              <w:spacing w:after="240" w:line="360" w:lineRule="auto"/>
              <w:rPr>
                <w:rFonts w:ascii="FrankRuehl" w:hAnsi="FrankRuehl" w:cs="FrankRuehl"/>
                <w:i/>
                <w:iCs/>
                <w:sz w:val="26"/>
                <w:szCs w:val="26"/>
                <w:rtl/>
              </w:rPr>
            </w:pPr>
            <w:r w:rsidRPr="009E2ECD">
              <w:rPr>
                <w:rFonts w:ascii="FrankRuehl" w:hAnsi="FrankRuehl" w:cs="FrankRuehl" w:hint="eastAsia"/>
                <w:i/>
                <w:iCs/>
                <w:sz w:val="26"/>
                <w:szCs w:val="26"/>
                <w:rtl/>
              </w:rPr>
              <w:t>ציון</w:t>
            </w:r>
            <w:r w:rsidRPr="009E2ECD">
              <w:rPr>
                <w:rFonts w:ascii="FrankRuehl" w:hAnsi="FrankRuehl" w:cs="FrankRuehl"/>
                <w:i/>
                <w:iCs/>
                <w:sz w:val="26"/>
                <w:szCs w:val="26"/>
                <w:rtl/>
              </w:rPr>
              <w:t xml:space="preserve"> </w:t>
            </w:r>
            <w:r w:rsidRPr="00E10B93">
              <w:rPr>
                <w:rFonts w:ascii="FrankRuehl" w:hAnsi="FrankRuehl" w:cs="FrankRuehl" w:hint="eastAsia"/>
                <w:i/>
                <w:iCs/>
                <w:sz w:val="26"/>
                <w:szCs w:val="26"/>
                <w:rtl/>
              </w:rPr>
              <w:t>משוקלל</w:t>
            </w:r>
            <w:r w:rsidRPr="006D0B54">
              <w:rPr>
                <w:rFonts w:ascii="FrankRuehl" w:hAnsi="FrankRuehl" w:cs="FrankRuehl"/>
                <w:i/>
                <w:iCs/>
                <w:sz w:val="26"/>
                <w:szCs w:val="26"/>
                <w:rtl/>
              </w:rPr>
              <w:t xml:space="preserve">  = </w:t>
            </w:r>
            <w:r>
              <w:rPr>
                <w:rFonts w:ascii="FrankRuehl" w:hAnsi="FrankRuehl" w:cs="FrankRuehl" w:hint="cs"/>
                <w:i/>
                <w:iCs/>
                <w:sz w:val="26"/>
                <w:szCs w:val="26"/>
                <w:rtl/>
              </w:rPr>
              <w:t>6</w:t>
            </w:r>
            <w:r w:rsidRPr="006D0B54">
              <w:rPr>
                <w:rFonts w:ascii="FrankRuehl" w:hAnsi="FrankRuehl" w:cs="FrankRuehl"/>
                <w:i/>
                <w:iCs/>
                <w:sz w:val="26"/>
                <w:szCs w:val="26"/>
                <w:rtl/>
              </w:rPr>
              <w:t xml:space="preserve">0% </w:t>
            </w:r>
            <w:r w:rsidRPr="006D0B54">
              <w:rPr>
                <w:rFonts w:ascii="FrankRuehl" w:hAnsi="FrankRuehl" w:cs="FrankRuehl"/>
                <w:i/>
                <w:iCs/>
                <w:sz w:val="26"/>
                <w:szCs w:val="26"/>
              </w:rPr>
              <w:t xml:space="preserve"> x</w:t>
            </w:r>
            <w:r w:rsidRPr="006D0B54">
              <w:rPr>
                <w:rFonts w:ascii="FrankRuehl" w:hAnsi="FrankRuehl" w:cs="FrankRuehl"/>
                <w:i/>
                <w:iCs/>
                <w:sz w:val="26"/>
                <w:szCs w:val="26"/>
                <w:rtl/>
              </w:rPr>
              <w:t xml:space="preserve"> </w:t>
            </w:r>
            <w:r w:rsidRPr="009E2ECD">
              <w:rPr>
                <w:rFonts w:ascii="FrankRuehl" w:hAnsi="FrankRuehl" w:cs="FrankRuehl" w:hint="eastAsia"/>
                <w:i/>
                <w:iCs/>
                <w:sz w:val="26"/>
                <w:szCs w:val="26"/>
                <w:rtl/>
              </w:rPr>
              <w:t>ציון</w:t>
            </w:r>
            <w:r w:rsidRPr="009E2ECD">
              <w:rPr>
                <w:rFonts w:ascii="FrankRuehl" w:hAnsi="FrankRuehl" w:cs="FrankRuehl"/>
                <w:i/>
                <w:iCs/>
                <w:sz w:val="26"/>
                <w:szCs w:val="26"/>
                <w:rtl/>
              </w:rPr>
              <w:t xml:space="preserve"> </w:t>
            </w:r>
            <w:r w:rsidRPr="00E10B93">
              <w:rPr>
                <w:rFonts w:ascii="FrankRuehl" w:hAnsi="FrankRuehl" w:cs="FrankRuehl" w:hint="eastAsia"/>
                <w:i/>
                <w:iCs/>
                <w:sz w:val="26"/>
                <w:szCs w:val="26"/>
                <w:rtl/>
              </w:rPr>
              <w:t>איכות</w:t>
            </w:r>
            <w:r w:rsidRPr="00234D75">
              <w:rPr>
                <w:rFonts w:ascii="FrankRuehl" w:hAnsi="FrankRuehl" w:cs="FrankRuehl"/>
                <w:i/>
                <w:iCs/>
                <w:sz w:val="26"/>
                <w:szCs w:val="26"/>
                <w:rtl/>
              </w:rPr>
              <w:t xml:space="preserve"> </w:t>
            </w:r>
            <w:r w:rsidRPr="00234D75">
              <w:rPr>
                <w:rFonts w:ascii="FrankRuehl" w:hAnsi="FrankRuehl" w:cs="FrankRuehl" w:hint="eastAsia"/>
                <w:i/>
                <w:iCs/>
                <w:sz w:val="26"/>
                <w:szCs w:val="26"/>
                <w:rtl/>
              </w:rPr>
              <w:t>כולל</w:t>
            </w:r>
            <w:r w:rsidRPr="006D0B54">
              <w:rPr>
                <w:rFonts w:ascii="FrankRuehl" w:hAnsi="FrankRuehl" w:cs="FrankRuehl"/>
                <w:i/>
                <w:iCs/>
                <w:sz w:val="26"/>
                <w:szCs w:val="26"/>
                <w:rtl/>
              </w:rPr>
              <w:t xml:space="preserve"> + </w:t>
            </w:r>
            <w:r>
              <w:rPr>
                <w:rFonts w:ascii="FrankRuehl" w:hAnsi="FrankRuehl" w:cs="FrankRuehl" w:hint="cs"/>
                <w:i/>
                <w:iCs/>
                <w:sz w:val="26"/>
                <w:szCs w:val="26"/>
                <w:rtl/>
              </w:rPr>
              <w:t>4</w:t>
            </w:r>
            <w:r w:rsidRPr="006D0B54">
              <w:rPr>
                <w:rFonts w:ascii="FrankRuehl" w:hAnsi="FrankRuehl" w:cs="FrankRuehl"/>
                <w:i/>
                <w:iCs/>
                <w:sz w:val="26"/>
                <w:szCs w:val="26"/>
                <w:rtl/>
              </w:rPr>
              <w:t xml:space="preserve">0% </w:t>
            </w:r>
            <w:r w:rsidRPr="006D0B54">
              <w:rPr>
                <w:rFonts w:ascii="FrankRuehl" w:hAnsi="FrankRuehl" w:cs="FrankRuehl"/>
                <w:i/>
                <w:iCs/>
                <w:sz w:val="26"/>
                <w:szCs w:val="26"/>
              </w:rPr>
              <w:t>x</w:t>
            </w:r>
            <w:r w:rsidRPr="006D0B54">
              <w:rPr>
                <w:rFonts w:ascii="FrankRuehl" w:hAnsi="FrankRuehl" w:cs="FrankRuehl"/>
                <w:i/>
                <w:iCs/>
                <w:sz w:val="26"/>
                <w:szCs w:val="26"/>
                <w:rtl/>
              </w:rPr>
              <w:t xml:space="preserve"> </w:t>
            </w:r>
            <w:r w:rsidRPr="006D0B54">
              <w:rPr>
                <w:rFonts w:ascii="FrankRuehl" w:hAnsi="FrankRuehl" w:cs="FrankRuehl" w:hint="eastAsia"/>
                <w:i/>
                <w:iCs/>
                <w:sz w:val="26"/>
                <w:szCs w:val="26"/>
                <w:rtl/>
              </w:rPr>
              <w:t>ציון</w:t>
            </w:r>
            <w:r w:rsidRPr="006D0B54">
              <w:rPr>
                <w:rFonts w:ascii="FrankRuehl" w:hAnsi="FrankRuehl" w:cs="FrankRuehl"/>
                <w:i/>
                <w:iCs/>
                <w:sz w:val="26"/>
                <w:szCs w:val="26"/>
                <w:rtl/>
              </w:rPr>
              <w:t xml:space="preserve"> </w:t>
            </w:r>
            <w:r w:rsidRPr="006D0B54">
              <w:rPr>
                <w:rFonts w:ascii="FrankRuehl" w:hAnsi="FrankRuehl" w:cs="FrankRuehl" w:hint="eastAsia"/>
                <w:i/>
                <w:iCs/>
                <w:sz w:val="26"/>
                <w:szCs w:val="26"/>
                <w:rtl/>
              </w:rPr>
              <w:t>הצעת</w:t>
            </w:r>
            <w:r w:rsidRPr="006D0B54">
              <w:rPr>
                <w:rFonts w:ascii="FrankRuehl" w:hAnsi="FrankRuehl" w:cs="FrankRuehl"/>
                <w:i/>
                <w:iCs/>
                <w:sz w:val="26"/>
                <w:szCs w:val="26"/>
                <w:rtl/>
              </w:rPr>
              <w:t xml:space="preserve"> </w:t>
            </w:r>
            <w:r w:rsidRPr="006D0B54">
              <w:rPr>
                <w:rFonts w:ascii="FrankRuehl" w:hAnsi="FrankRuehl" w:cs="FrankRuehl" w:hint="eastAsia"/>
                <w:i/>
                <w:iCs/>
                <w:sz w:val="26"/>
                <w:szCs w:val="26"/>
                <w:rtl/>
              </w:rPr>
              <w:t>המחיר</w:t>
            </w:r>
          </w:p>
          <w:p w14:paraId="3900001D" w14:textId="77777777" w:rsidR="004C66AD" w:rsidRPr="004C66AD" w:rsidRDefault="004C66AD" w:rsidP="004C66AD">
            <w:pPr>
              <w:spacing w:line="276" w:lineRule="auto"/>
              <w:rPr>
                <w:rFonts w:asciiTheme="minorBidi" w:hAnsiTheme="minorBidi" w:cstheme="minorBidi"/>
                <w:u w:val="single"/>
                <w:rtl/>
                <w:lang w:eastAsia="he-IL"/>
              </w:rPr>
            </w:pPr>
          </w:p>
          <w:p w14:paraId="501126FC" w14:textId="77777777" w:rsidR="002B3C25" w:rsidRDefault="004C66AD" w:rsidP="002B3C25">
            <w:pPr>
              <w:spacing w:line="276" w:lineRule="auto"/>
              <w:rPr>
                <w:rFonts w:asciiTheme="minorBidi" w:hAnsiTheme="minorBidi" w:cstheme="minorBidi"/>
                <w:rtl/>
                <w:lang w:eastAsia="he-IL"/>
              </w:rPr>
            </w:pPr>
            <w:r w:rsidRPr="004C66AD">
              <w:rPr>
                <w:rFonts w:asciiTheme="minorBidi" w:hAnsiTheme="minorBidi" w:cs="Arial"/>
                <w:u w:val="single"/>
                <w:rtl/>
                <w:lang w:eastAsia="he-IL"/>
              </w:rPr>
              <w:t>בחירת ההצעה הזוכה.</w:t>
            </w:r>
          </w:p>
          <w:p w14:paraId="3D117234" w14:textId="77777777" w:rsidR="006753D0" w:rsidRDefault="002B3C25" w:rsidP="00107E13">
            <w:pPr>
              <w:spacing w:line="276" w:lineRule="auto"/>
              <w:rPr>
                <w:rFonts w:asciiTheme="minorBidi" w:hAnsiTheme="minorBidi" w:cstheme="minorBidi"/>
                <w:rtl/>
                <w:lang w:eastAsia="he-IL"/>
              </w:rPr>
            </w:pPr>
            <w:r w:rsidRPr="00F97BDF">
              <w:rPr>
                <w:rFonts w:asciiTheme="minorBidi" w:hAnsiTheme="minorBidi" w:cstheme="minorBidi"/>
                <w:rtl/>
                <w:lang w:eastAsia="he-IL"/>
              </w:rPr>
              <w:t>פורסם מכרז פומבי ו</w:t>
            </w:r>
            <w:r>
              <w:rPr>
                <w:rFonts w:asciiTheme="minorBidi" w:hAnsiTheme="minorBidi" w:cstheme="minorBidi" w:hint="cs"/>
                <w:rtl/>
                <w:lang w:eastAsia="he-IL"/>
              </w:rPr>
              <w:t xml:space="preserve">בו הוגשו </w:t>
            </w:r>
            <w:r w:rsidR="006753D0">
              <w:rPr>
                <w:rFonts w:asciiTheme="minorBidi" w:hAnsiTheme="minorBidi" w:cstheme="minorBidi" w:hint="cs"/>
                <w:rtl/>
                <w:lang w:eastAsia="he-IL"/>
              </w:rPr>
              <w:t>4</w:t>
            </w:r>
            <w:r w:rsidR="00C33A1A">
              <w:rPr>
                <w:rFonts w:asciiTheme="minorBidi" w:hAnsiTheme="minorBidi" w:cstheme="minorBidi" w:hint="cs"/>
                <w:rtl/>
                <w:lang w:eastAsia="he-IL"/>
              </w:rPr>
              <w:t xml:space="preserve"> </w:t>
            </w:r>
            <w:r>
              <w:rPr>
                <w:rFonts w:asciiTheme="minorBidi" w:hAnsiTheme="minorBidi" w:cstheme="minorBidi" w:hint="cs"/>
                <w:rtl/>
                <w:lang w:eastAsia="he-IL"/>
              </w:rPr>
              <w:t xml:space="preserve">הצעות </w:t>
            </w:r>
            <w:r w:rsidR="006753D0">
              <w:rPr>
                <w:rFonts w:asciiTheme="minorBidi" w:hAnsiTheme="minorBidi" w:cstheme="minorBidi" w:hint="cs"/>
                <w:rtl/>
                <w:lang w:eastAsia="he-IL"/>
              </w:rPr>
              <w:t xml:space="preserve">ומתוכם המציעה </w:t>
            </w:r>
            <w:r w:rsidR="00107E13">
              <w:rPr>
                <w:rFonts w:asciiTheme="minorBidi" w:hAnsiTheme="minorBidi" w:cstheme="minorBidi" w:hint="cs"/>
                <w:rtl/>
                <w:lang w:eastAsia="he-IL"/>
              </w:rPr>
              <w:t>אקולוג</w:t>
            </w:r>
            <w:r w:rsidR="006753D0">
              <w:rPr>
                <w:rFonts w:asciiTheme="minorBidi" w:hAnsiTheme="minorBidi" w:cstheme="minorBidi" w:hint="cs"/>
                <w:rtl/>
                <w:lang w:eastAsia="he-IL"/>
              </w:rPr>
              <w:t xml:space="preserve"> נפסלה על אי עמידה בתנאי הסף</w:t>
            </w:r>
            <w:r w:rsidR="00107E13">
              <w:rPr>
                <w:rFonts w:asciiTheme="minorBidi" w:hAnsiTheme="minorBidi" w:cstheme="minorBidi" w:hint="cs"/>
                <w:rtl/>
                <w:lang w:eastAsia="he-IL"/>
              </w:rPr>
              <w:t xml:space="preserve"> </w:t>
            </w:r>
            <w:r w:rsidR="00C316FD">
              <w:rPr>
                <w:rFonts w:asciiTheme="minorBidi" w:hAnsiTheme="minorBidi" w:cstheme="minorBidi" w:hint="cs"/>
                <w:rtl/>
                <w:lang w:eastAsia="he-IL"/>
              </w:rPr>
              <w:t>(</w:t>
            </w:r>
            <w:r w:rsidR="00107E13">
              <w:rPr>
                <w:rFonts w:asciiTheme="minorBidi" w:hAnsiTheme="minorBidi" w:cstheme="minorBidi" w:hint="cs"/>
                <w:rtl/>
                <w:lang w:eastAsia="he-IL"/>
              </w:rPr>
              <w:t>ניסיון</w:t>
            </w:r>
            <w:r w:rsidR="00C316FD">
              <w:rPr>
                <w:rFonts w:asciiTheme="minorBidi" w:hAnsiTheme="minorBidi" w:cstheme="minorBidi" w:hint="cs"/>
                <w:rtl/>
                <w:lang w:eastAsia="he-IL"/>
              </w:rPr>
              <w:t>)</w:t>
            </w:r>
            <w:r w:rsidR="006753D0">
              <w:rPr>
                <w:rFonts w:asciiTheme="minorBidi" w:hAnsiTheme="minorBidi" w:cstheme="minorBidi" w:hint="cs"/>
                <w:rtl/>
                <w:lang w:eastAsia="he-IL"/>
              </w:rPr>
              <w:t>.</w:t>
            </w:r>
          </w:p>
          <w:p w14:paraId="61571ADE" w14:textId="77777777" w:rsidR="000A5A57" w:rsidRPr="000A5A57" w:rsidRDefault="006753D0" w:rsidP="006753D0">
            <w:pPr>
              <w:spacing w:line="276" w:lineRule="auto"/>
              <w:rPr>
                <w:rFonts w:asciiTheme="minorBidi" w:hAnsiTheme="minorBidi" w:cstheme="minorBidi"/>
                <w:rtl/>
                <w:lang w:eastAsia="he-IL"/>
              </w:rPr>
            </w:pPr>
            <w:r>
              <w:rPr>
                <w:rFonts w:asciiTheme="minorBidi" w:hAnsiTheme="minorBidi" w:cstheme="minorBidi" w:hint="cs"/>
                <w:rtl/>
                <w:lang w:eastAsia="he-IL"/>
              </w:rPr>
              <w:t>להלן שלושת ההצעות שעברו את תנאי הסף:</w:t>
            </w:r>
            <w:r w:rsidR="002B3C25">
              <w:rPr>
                <w:rFonts w:asciiTheme="minorBidi" w:hAnsiTheme="minorBidi" w:cstheme="minorBidi" w:hint="cs"/>
                <w:rtl/>
                <w:lang w:eastAsia="he-IL"/>
              </w:rPr>
              <w:t xml:space="preserve"> </w:t>
            </w:r>
          </w:p>
          <w:p w14:paraId="65AE98A7" w14:textId="77777777" w:rsidR="000A5A57" w:rsidRDefault="00107E13" w:rsidP="000A5A57">
            <w:pPr>
              <w:spacing w:line="276" w:lineRule="auto"/>
              <w:rPr>
                <w:rFonts w:asciiTheme="minorBidi" w:hAnsiTheme="minorBidi" w:cstheme="minorBidi"/>
                <w:lang w:eastAsia="he-IL"/>
              </w:rPr>
            </w:pPr>
            <w:r>
              <w:rPr>
                <w:noProof/>
              </w:rPr>
              <w:drawing>
                <wp:inline distT="0" distB="0" distL="0" distR="0" wp14:anchorId="6E1D3A7A" wp14:editId="725946AA">
                  <wp:extent cx="2097356" cy="1043123"/>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130434" cy="1059574"/>
                          </a:xfrm>
                          <a:prstGeom prst="rect">
                            <a:avLst/>
                          </a:prstGeom>
                        </pic:spPr>
                      </pic:pic>
                    </a:graphicData>
                  </a:graphic>
                </wp:inline>
              </w:drawing>
            </w:r>
          </w:p>
          <w:p w14:paraId="76232EFC" w14:textId="77777777" w:rsidR="002B3C25" w:rsidRPr="002B3C25" w:rsidRDefault="002B3C25" w:rsidP="002B3C25">
            <w:pPr>
              <w:spacing w:line="276" w:lineRule="auto"/>
              <w:rPr>
                <w:rFonts w:asciiTheme="minorBidi" w:hAnsiTheme="minorBidi" w:cstheme="minorBidi"/>
                <w:rtl/>
                <w:lang w:eastAsia="he-IL"/>
              </w:rPr>
            </w:pPr>
          </w:p>
          <w:p w14:paraId="3ECE5E1A" w14:textId="77777777" w:rsidR="002B3C25" w:rsidRDefault="009533BF" w:rsidP="006753D0">
            <w:pPr>
              <w:spacing w:line="276" w:lineRule="auto"/>
              <w:rPr>
                <w:rFonts w:asciiTheme="minorBidi" w:hAnsiTheme="minorBidi" w:cstheme="minorBidi"/>
                <w:rtl/>
                <w:lang w:eastAsia="he-IL"/>
              </w:rPr>
            </w:pPr>
            <w:r>
              <w:rPr>
                <w:rFonts w:asciiTheme="minorBidi" w:hAnsiTheme="minorBidi" w:cstheme="minorBidi" w:hint="cs"/>
                <w:rtl/>
                <w:lang w:eastAsia="he-IL"/>
              </w:rPr>
              <w:t xml:space="preserve">לאחר </w:t>
            </w:r>
            <w:r w:rsidR="006753D0">
              <w:rPr>
                <w:rFonts w:asciiTheme="minorBidi" w:hAnsiTheme="minorBidi" w:cstheme="minorBidi" w:hint="cs"/>
                <w:rtl/>
                <w:lang w:eastAsia="he-IL"/>
              </w:rPr>
              <w:t xml:space="preserve">שקלול ציוני המחיר עם ציוני האיכות התקבלו תוצאות הבאות: </w:t>
            </w:r>
          </w:p>
          <w:p w14:paraId="0DFCDC4C" w14:textId="77777777" w:rsidR="002B3C25" w:rsidRDefault="00107E13" w:rsidP="002B3C25">
            <w:pPr>
              <w:spacing w:line="276" w:lineRule="auto"/>
              <w:rPr>
                <w:rFonts w:asciiTheme="minorBidi" w:hAnsiTheme="minorBidi" w:cstheme="minorBidi"/>
                <w:lang w:eastAsia="he-IL"/>
              </w:rPr>
            </w:pPr>
            <w:r>
              <w:rPr>
                <w:noProof/>
              </w:rPr>
              <w:drawing>
                <wp:inline distT="0" distB="0" distL="0" distR="0" wp14:anchorId="65F8DAC5" wp14:editId="16EDB0E1">
                  <wp:extent cx="2279063" cy="981210"/>
                  <wp:effectExtent l="0" t="0" r="698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326604" cy="1001678"/>
                          </a:xfrm>
                          <a:prstGeom prst="rect">
                            <a:avLst/>
                          </a:prstGeom>
                        </pic:spPr>
                      </pic:pic>
                    </a:graphicData>
                  </a:graphic>
                </wp:inline>
              </w:drawing>
            </w:r>
          </w:p>
          <w:p w14:paraId="389C02B6" w14:textId="77777777" w:rsidR="002B3C25" w:rsidRDefault="006818C6" w:rsidP="00107E13">
            <w:pPr>
              <w:spacing w:line="276" w:lineRule="auto"/>
              <w:rPr>
                <w:rFonts w:ascii="Arial" w:hAnsi="Arial" w:cs="Narkisim"/>
                <w:sz w:val="22"/>
                <w:szCs w:val="22"/>
                <w:rtl/>
                <w:lang w:eastAsia="he-IL"/>
              </w:rPr>
            </w:pPr>
            <w:r>
              <w:rPr>
                <w:rFonts w:ascii="Arial" w:hAnsi="Arial" w:cs="Narkisim" w:hint="cs"/>
                <w:sz w:val="22"/>
                <w:szCs w:val="22"/>
                <w:rtl/>
                <w:lang w:eastAsia="he-IL"/>
              </w:rPr>
              <w:t xml:space="preserve">בהתאם לציון המשוקלל של ההצעות, ההצעה של חברת </w:t>
            </w:r>
            <w:r w:rsidRPr="006818C6">
              <w:rPr>
                <w:rFonts w:ascii="Arial" w:hAnsi="Arial" w:cs="Narkisim" w:hint="cs"/>
                <w:sz w:val="22"/>
                <w:szCs w:val="22"/>
                <w:rtl/>
                <w:lang w:eastAsia="he-IL"/>
              </w:rPr>
              <w:t>תהל מהנדסים יועצים בע"מ</w:t>
            </w:r>
            <w:r>
              <w:rPr>
                <w:rFonts w:ascii="Arial" w:hAnsi="Arial" w:cs="Narkisim" w:hint="cs"/>
                <w:sz w:val="22"/>
                <w:szCs w:val="22"/>
                <w:rtl/>
                <w:lang w:eastAsia="he-IL"/>
              </w:rPr>
              <w:t xml:space="preserve"> היא ההצעה שזכתה.</w:t>
            </w:r>
          </w:p>
          <w:p w14:paraId="5420D54F" w14:textId="77777777" w:rsidR="002B3C25" w:rsidRPr="00F24436" w:rsidRDefault="002B3C25" w:rsidP="00F97BDF">
            <w:pPr>
              <w:spacing w:line="276" w:lineRule="auto"/>
              <w:rPr>
                <w:rFonts w:ascii="Arial" w:hAnsi="Arial" w:cs="Narkisim"/>
                <w:sz w:val="22"/>
                <w:szCs w:val="22"/>
                <w:rtl/>
                <w:lang w:eastAsia="he-IL"/>
              </w:rPr>
            </w:pPr>
          </w:p>
        </w:tc>
      </w:tr>
      <w:tr w:rsidR="00E77700" w:rsidRPr="00543559" w14:paraId="5BDF3229" w14:textId="77777777" w:rsidTr="00E77700">
        <w:trPr>
          <w:trHeight w:val="287"/>
          <w:tblHeader/>
        </w:trPr>
        <w:tc>
          <w:tcPr>
            <w:tcW w:w="8448" w:type="dxa"/>
            <w:shd w:val="clear" w:color="auto" w:fill="auto"/>
            <w:vAlign w:val="center"/>
          </w:tcPr>
          <w:p w14:paraId="5646EA04" w14:textId="77777777" w:rsidR="00932250" w:rsidRPr="00932250" w:rsidRDefault="00932250" w:rsidP="00932250">
            <w:pPr>
              <w:spacing w:line="276" w:lineRule="auto"/>
              <w:rPr>
                <w:rFonts w:asciiTheme="minorBidi" w:hAnsiTheme="minorBidi" w:cstheme="minorBidi"/>
                <w:rtl/>
                <w:lang w:eastAsia="he-IL"/>
              </w:rPr>
            </w:pPr>
            <w:r w:rsidRPr="00932250">
              <w:rPr>
                <w:rFonts w:asciiTheme="minorBidi" w:hAnsiTheme="minorBidi" w:cstheme="minorBidi"/>
                <w:rtl/>
                <w:lang w:eastAsia="he-IL"/>
              </w:rPr>
              <w:lastRenderedPageBreak/>
              <w:t>במסגרת שאלות ההבהרה במכרז נשאלו השאלות הבאות, ויש לקחת בחשבון את הבהרתם מראש במסמכי המכרז החדש:</w:t>
            </w:r>
          </w:p>
          <w:p w14:paraId="798C78D0" w14:textId="77777777" w:rsidR="00932250" w:rsidRDefault="00CB2161" w:rsidP="00CB2161">
            <w:pPr>
              <w:pStyle w:val="a7"/>
              <w:numPr>
                <w:ilvl w:val="0"/>
                <w:numId w:val="6"/>
              </w:numPr>
              <w:spacing w:line="276" w:lineRule="auto"/>
              <w:rPr>
                <w:rFonts w:ascii="Arial" w:hAnsi="Arial" w:cs="Narkisim"/>
                <w:lang w:eastAsia="he-IL"/>
              </w:rPr>
            </w:pPr>
            <w:r w:rsidRPr="00CB2161">
              <w:rPr>
                <w:rFonts w:ascii="Arial" w:hAnsi="Arial" w:cs="Narkisim" w:hint="cs"/>
                <w:u w:val="single"/>
                <w:rtl/>
                <w:lang w:eastAsia="he-IL"/>
              </w:rPr>
              <w:t>שאלה</w:t>
            </w:r>
            <w:r>
              <w:rPr>
                <w:rFonts w:ascii="Arial" w:hAnsi="Arial" w:cs="Narkisim" w:hint="cs"/>
                <w:rtl/>
                <w:lang w:eastAsia="he-IL"/>
              </w:rPr>
              <w:t xml:space="preserve"> - </w:t>
            </w:r>
            <w:r w:rsidR="00F72865" w:rsidRPr="0057588A">
              <w:rPr>
                <w:rFonts w:ascii="Arial" w:hAnsi="Arial" w:cs="FrankRuehl"/>
                <w:rtl/>
              </w:rPr>
              <w:t>האם לצורך עמידה בתנאי הסף "...ניסיון בביצוע או בבקרה על שאיבות דלק במי תהום ב-3 אתרים" תוכל להילקח בחשבון הכנת מסמך הנחיות לביצוע מבחני שיוב לדלק (עבור רשות המים)?</w:t>
            </w:r>
          </w:p>
          <w:p w14:paraId="1D03A9D8" w14:textId="77777777" w:rsidR="00F72865" w:rsidRDefault="00CB2161" w:rsidP="00CB2161">
            <w:pPr>
              <w:pStyle w:val="a7"/>
              <w:spacing w:line="276" w:lineRule="auto"/>
              <w:rPr>
                <w:rFonts w:ascii="Arial" w:hAnsi="Arial" w:cs="FrankRuehl"/>
                <w:b/>
                <w:rtl/>
              </w:rPr>
            </w:pPr>
            <w:r w:rsidRPr="00CB2161">
              <w:rPr>
                <w:rFonts w:ascii="Arial" w:hAnsi="Arial" w:cs="Narkisim" w:hint="cs"/>
                <w:u w:val="single"/>
                <w:rtl/>
                <w:lang w:eastAsia="he-IL"/>
              </w:rPr>
              <w:t>תשובה</w:t>
            </w:r>
            <w:r>
              <w:rPr>
                <w:rFonts w:ascii="Arial" w:hAnsi="Arial" w:cs="Narkisim" w:hint="cs"/>
                <w:rtl/>
                <w:lang w:eastAsia="he-IL"/>
              </w:rPr>
              <w:t xml:space="preserve"> - </w:t>
            </w:r>
            <w:r w:rsidR="00F72865" w:rsidRPr="00577E48">
              <w:rPr>
                <w:rFonts w:ascii="Arial" w:hAnsi="Arial" w:cs="FrankRuehl" w:hint="cs"/>
                <w:b/>
                <w:rtl/>
              </w:rPr>
              <w:t>לא, הכנת מסמכים אינה מחליפה ניסיון בשטח.</w:t>
            </w:r>
          </w:p>
          <w:p w14:paraId="309774B3" w14:textId="77777777" w:rsidR="00CB2161" w:rsidRDefault="00CB2161" w:rsidP="00CB2161">
            <w:pPr>
              <w:pStyle w:val="a7"/>
              <w:numPr>
                <w:ilvl w:val="0"/>
                <w:numId w:val="6"/>
              </w:numPr>
              <w:spacing w:line="276" w:lineRule="auto"/>
              <w:rPr>
                <w:rFonts w:ascii="Arial" w:hAnsi="Arial" w:cs="Narkisim"/>
                <w:lang w:eastAsia="he-IL"/>
              </w:rPr>
            </w:pPr>
            <w:r w:rsidRPr="00CB2161">
              <w:rPr>
                <w:rFonts w:ascii="Arial" w:hAnsi="Arial" w:cs="Narkisim" w:hint="cs"/>
                <w:u w:val="single"/>
                <w:rtl/>
                <w:lang w:eastAsia="he-IL"/>
              </w:rPr>
              <w:t>שאלה</w:t>
            </w:r>
            <w:r>
              <w:rPr>
                <w:rFonts w:ascii="Arial" w:hAnsi="Arial" w:cs="Narkisim" w:hint="cs"/>
                <w:rtl/>
                <w:lang w:eastAsia="he-IL"/>
              </w:rPr>
              <w:t xml:space="preserve"> - </w:t>
            </w:r>
            <w:r w:rsidR="00F72865" w:rsidRPr="00A51CA5">
              <w:rPr>
                <w:rFonts w:ascii="Arial" w:hAnsi="Arial" w:cs="FrankRuehl"/>
                <w:rtl/>
              </w:rPr>
              <w:t xml:space="preserve">בטבלת </w:t>
            </w:r>
            <w:r w:rsidR="00F72865" w:rsidRPr="00A51CA5">
              <w:rPr>
                <w:rFonts w:ascii="Arial" w:hAnsi="Arial" w:cs="FrankRuehl" w:hint="cs"/>
                <w:rtl/>
              </w:rPr>
              <w:t>הניסיו</w:t>
            </w:r>
            <w:r w:rsidR="00F72865" w:rsidRPr="00A51CA5">
              <w:rPr>
                <w:rFonts w:ascii="Arial" w:hAnsi="Arial" w:cs="FrankRuehl" w:hint="eastAsia"/>
                <w:rtl/>
              </w:rPr>
              <w:t>ן</w:t>
            </w:r>
            <w:r w:rsidR="00F72865" w:rsidRPr="00A51CA5">
              <w:rPr>
                <w:rFonts w:ascii="Arial" w:hAnsi="Arial" w:cs="FrankRuehl"/>
                <w:rtl/>
              </w:rPr>
              <w:t xml:space="preserve"> (מסומן עמ' 9) מופיע בפסקה שניה "בקרה או ביצוע על מערכות טיפול בזיהומי דלק או תעשייה במי תהום" האם המדובר על "בקרה על הת</w:t>
            </w:r>
            <w:r w:rsidR="00F72865">
              <w:rPr>
                <w:rFonts w:ascii="Arial" w:hAnsi="Arial" w:cs="FrankRuehl"/>
                <w:rtl/>
              </w:rPr>
              <w:t>קנת- או התקנה של- מערכות טיפול"</w:t>
            </w:r>
            <w:r w:rsidR="00F72865" w:rsidRPr="00A51CA5">
              <w:rPr>
                <w:rFonts w:ascii="Arial" w:hAnsi="Arial" w:cs="FrankRuehl"/>
                <w:rtl/>
              </w:rPr>
              <w:t>?</w:t>
            </w:r>
          </w:p>
          <w:p w14:paraId="3D64B777" w14:textId="77777777" w:rsidR="00CB2161" w:rsidRPr="00CB2161" w:rsidRDefault="00CB2161" w:rsidP="00CB2161">
            <w:pPr>
              <w:pStyle w:val="a7"/>
              <w:spacing w:line="276" w:lineRule="auto"/>
              <w:rPr>
                <w:rFonts w:ascii="Arial" w:hAnsi="Arial" w:cs="Narkisim"/>
                <w:rtl/>
                <w:lang w:eastAsia="he-IL"/>
              </w:rPr>
            </w:pPr>
            <w:r w:rsidRPr="00CB2161">
              <w:rPr>
                <w:rFonts w:ascii="Arial" w:hAnsi="Arial" w:cs="Narkisim" w:hint="cs"/>
                <w:u w:val="single"/>
                <w:rtl/>
                <w:lang w:eastAsia="he-IL"/>
              </w:rPr>
              <w:t>תשובה</w:t>
            </w:r>
            <w:r>
              <w:rPr>
                <w:rFonts w:ascii="Arial" w:hAnsi="Arial" w:cs="Narkisim" w:hint="cs"/>
                <w:rtl/>
                <w:lang w:eastAsia="he-IL"/>
              </w:rPr>
              <w:t xml:space="preserve"> - </w:t>
            </w:r>
            <w:r w:rsidR="00F72865">
              <w:rPr>
                <w:rFonts w:ascii="Arial" w:hAnsi="Arial" w:cs="FrankRuehl" w:hint="cs"/>
                <w:b/>
                <w:rtl/>
              </w:rPr>
              <w:t>הכוונה ל</w:t>
            </w:r>
            <w:r w:rsidR="00F72865" w:rsidRPr="00577E48">
              <w:rPr>
                <w:rFonts w:ascii="Arial" w:hAnsi="Arial" w:cs="FrankRuehl" w:hint="cs"/>
                <w:b/>
                <w:rtl/>
              </w:rPr>
              <w:t>ביצוע (או בקרה בשטח על ביצ</w:t>
            </w:r>
            <w:r w:rsidR="00F72865">
              <w:rPr>
                <w:rFonts w:ascii="Arial" w:hAnsi="Arial" w:cs="FrankRuehl" w:hint="cs"/>
                <w:b/>
                <w:rtl/>
              </w:rPr>
              <w:t>ו</w:t>
            </w:r>
            <w:r w:rsidR="00F72865" w:rsidRPr="00577E48">
              <w:rPr>
                <w:rFonts w:ascii="Arial" w:hAnsi="Arial" w:cs="FrankRuehl" w:hint="cs"/>
                <w:b/>
                <w:rtl/>
              </w:rPr>
              <w:t>ע) של התקנה או תפעול מערכות טיפול בזיהומי דלק או תעשייה במי תהום</w:t>
            </w:r>
            <w:r w:rsidR="00F72865">
              <w:rPr>
                <w:rFonts w:ascii="Arial" w:hAnsi="Arial" w:cs="FrankRuehl" w:hint="cs"/>
                <w:b/>
                <w:rtl/>
              </w:rPr>
              <w:t>.</w:t>
            </w:r>
          </w:p>
        </w:tc>
      </w:tr>
      <w:tr w:rsidR="00E77700" w:rsidRPr="00543559" w14:paraId="7D3E8B32" w14:textId="77777777" w:rsidTr="00E77700">
        <w:trPr>
          <w:trHeight w:val="287"/>
          <w:tblHeader/>
        </w:trPr>
        <w:tc>
          <w:tcPr>
            <w:tcW w:w="8448" w:type="dxa"/>
            <w:shd w:val="clear" w:color="auto" w:fill="auto"/>
            <w:vAlign w:val="center"/>
          </w:tcPr>
          <w:p w14:paraId="1C94383F" w14:textId="77777777" w:rsidR="00E77700" w:rsidRPr="00F24436" w:rsidRDefault="00E77700" w:rsidP="00F32C25">
            <w:pPr>
              <w:spacing w:line="276" w:lineRule="auto"/>
              <w:rPr>
                <w:rFonts w:ascii="Arial" w:hAnsi="Arial" w:cs="Narkisim"/>
                <w:sz w:val="22"/>
                <w:szCs w:val="22"/>
                <w:rtl/>
                <w:lang w:eastAsia="he-IL"/>
              </w:rPr>
            </w:pPr>
          </w:p>
        </w:tc>
      </w:tr>
    </w:tbl>
    <w:p w14:paraId="636EF3D9" w14:textId="77777777" w:rsidR="00CD1237" w:rsidRPr="00B60C3F" w:rsidRDefault="00CD1237" w:rsidP="00CD1237">
      <w:pPr>
        <w:pStyle w:val="a7"/>
        <w:numPr>
          <w:ilvl w:val="1"/>
          <w:numId w:val="1"/>
        </w:numPr>
        <w:spacing w:before="240" w:line="360" w:lineRule="auto"/>
        <w:jc w:val="both"/>
        <w:rPr>
          <w:rFonts w:ascii="Segoe UI Semilight" w:eastAsia="Times New Roman" w:hAnsi="Segoe UI Semilight" w:cs="Narkisim"/>
          <w:u w:val="single"/>
          <w:lang w:eastAsia="he-IL"/>
        </w:rPr>
      </w:pPr>
      <w:r w:rsidRPr="00B60C3F">
        <w:rPr>
          <w:rFonts w:ascii="Segoe UI Semilight" w:eastAsia="Times New Roman" w:hAnsi="Segoe UI Semilight" w:cs="Narkisim" w:hint="cs"/>
          <w:u w:val="single"/>
          <w:rtl/>
          <w:lang w:eastAsia="he-IL"/>
        </w:rPr>
        <w:t>שינויים בהתקשרות:</w:t>
      </w:r>
    </w:p>
    <w:tbl>
      <w:tblPr>
        <w:tblStyle w:val="1"/>
        <w:bidiVisual/>
        <w:tblW w:w="8448"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8"/>
      </w:tblGrid>
      <w:tr w:rsidR="00CD1237" w:rsidRPr="00543559" w14:paraId="033B5991" w14:textId="77777777" w:rsidTr="00A04093">
        <w:trPr>
          <w:trHeight w:val="287"/>
          <w:tblHeader/>
        </w:trPr>
        <w:tc>
          <w:tcPr>
            <w:tcW w:w="8448" w:type="dxa"/>
            <w:shd w:val="clear" w:color="auto" w:fill="D9D9D9" w:themeFill="background1" w:themeFillShade="D9"/>
            <w:vAlign w:val="center"/>
          </w:tcPr>
          <w:p w14:paraId="328DC13F" w14:textId="77777777" w:rsidR="00CD1237" w:rsidRPr="00543559" w:rsidRDefault="00CD1237" w:rsidP="00A04093">
            <w:pPr>
              <w:spacing w:line="276" w:lineRule="auto"/>
              <w:rPr>
                <w:rFonts w:ascii="Arial" w:hAnsi="Arial" w:cs="Narkisim"/>
                <w:bCs/>
                <w:rtl/>
              </w:rPr>
            </w:pPr>
            <w:r>
              <w:rPr>
                <w:rFonts w:ascii="Arial" w:hAnsi="Arial" w:cs="Narkisim" w:hint="cs"/>
                <w:b/>
                <w:bCs/>
                <w:rtl/>
                <w:lang w:eastAsia="he-IL"/>
              </w:rPr>
              <w:t>שינויים באפיון ההתקשרות ושינויים שבוצעו במהלך ההתקשרות והנימוקים שלהם</w:t>
            </w:r>
            <w:r>
              <w:rPr>
                <w:rFonts w:ascii="Arial" w:hAnsi="Arial" w:cs="Narkisim" w:hint="cs"/>
                <w:bCs/>
                <w:rtl/>
              </w:rPr>
              <w:t xml:space="preserve"> (לרבות החלפת ספק, החלפת אנשי צוות, הרחבות, עיכובים משמעותיים וכיו"ב)</w:t>
            </w:r>
          </w:p>
        </w:tc>
      </w:tr>
      <w:tr w:rsidR="00C316FD" w:rsidRPr="00543559" w14:paraId="56D72294" w14:textId="77777777" w:rsidTr="00A04093">
        <w:trPr>
          <w:trHeight w:val="287"/>
          <w:tblHeader/>
        </w:trPr>
        <w:tc>
          <w:tcPr>
            <w:tcW w:w="8448" w:type="dxa"/>
            <w:shd w:val="clear" w:color="auto" w:fill="auto"/>
            <w:vAlign w:val="center"/>
          </w:tcPr>
          <w:p w14:paraId="16E7D4B0" w14:textId="77777777" w:rsidR="00C316FD" w:rsidRPr="00F24436" w:rsidRDefault="00C316FD" w:rsidP="00F72865">
            <w:pPr>
              <w:spacing w:line="276" w:lineRule="auto"/>
              <w:rPr>
                <w:rFonts w:ascii="Arial" w:hAnsi="Arial" w:cs="Narkisim"/>
                <w:sz w:val="22"/>
                <w:szCs w:val="22"/>
                <w:lang w:eastAsia="he-IL"/>
              </w:rPr>
            </w:pPr>
            <w:r>
              <w:rPr>
                <w:rFonts w:ascii="Arial" w:hAnsi="Arial" w:cs="Arial" w:hint="cs"/>
                <w:rtl/>
              </w:rPr>
              <w:t>ב</w:t>
            </w:r>
            <w:r w:rsidR="00F72865">
              <w:rPr>
                <w:rFonts w:ascii="Arial" w:hAnsi="Arial" w:cs="Arial" w:hint="cs"/>
                <w:rtl/>
              </w:rPr>
              <w:t>ינואר 2023 חברת תהל פשטה את הרגל והשירות נפסק.</w:t>
            </w:r>
          </w:p>
        </w:tc>
      </w:tr>
      <w:tr w:rsidR="00C316FD" w:rsidRPr="00543559" w14:paraId="0D834B1C" w14:textId="77777777" w:rsidTr="00A04093">
        <w:trPr>
          <w:trHeight w:val="287"/>
          <w:tblHeader/>
        </w:trPr>
        <w:tc>
          <w:tcPr>
            <w:tcW w:w="8448" w:type="dxa"/>
            <w:shd w:val="clear" w:color="auto" w:fill="auto"/>
            <w:vAlign w:val="center"/>
          </w:tcPr>
          <w:p w14:paraId="165672EA" w14:textId="77777777" w:rsidR="00C316FD" w:rsidRPr="00F24436" w:rsidRDefault="00C316FD" w:rsidP="0058065A">
            <w:pPr>
              <w:spacing w:line="276" w:lineRule="auto"/>
              <w:rPr>
                <w:rFonts w:ascii="Arial" w:hAnsi="Arial" w:cs="Narkisim"/>
                <w:sz w:val="22"/>
                <w:szCs w:val="22"/>
                <w:rtl/>
                <w:lang w:eastAsia="he-IL"/>
              </w:rPr>
            </w:pPr>
            <w:r>
              <w:rPr>
                <w:rFonts w:ascii="Arial" w:hAnsi="Arial" w:cs="Arial" w:hint="cs"/>
                <w:rtl/>
              </w:rPr>
              <w:t>ב</w:t>
            </w:r>
            <w:r w:rsidR="0058065A">
              <w:rPr>
                <w:rFonts w:ascii="Arial" w:hAnsi="Arial" w:cs="Arial" w:hint="cs"/>
                <w:rtl/>
              </w:rPr>
              <w:t>מאי</w:t>
            </w:r>
            <w:r>
              <w:rPr>
                <w:rFonts w:ascii="Arial" w:hAnsi="Arial" w:cs="Arial" w:hint="cs"/>
                <w:rtl/>
              </w:rPr>
              <w:t xml:space="preserve"> 202</w:t>
            </w:r>
            <w:r w:rsidR="0058065A">
              <w:rPr>
                <w:rFonts w:ascii="Arial" w:hAnsi="Arial" w:cs="Arial" w:hint="cs"/>
                <w:rtl/>
              </w:rPr>
              <w:t>3</w:t>
            </w:r>
            <w:r>
              <w:rPr>
                <w:rFonts w:ascii="Arial" w:hAnsi="Arial" w:cs="Arial" w:hint="cs"/>
                <w:rtl/>
              </w:rPr>
              <w:t xml:space="preserve"> </w:t>
            </w:r>
            <w:r w:rsidR="0058065A">
              <w:rPr>
                <w:rFonts w:ascii="Arial" w:hAnsi="Arial" w:cs="Narkisim" w:hint="cs"/>
                <w:sz w:val="22"/>
                <w:szCs w:val="22"/>
                <w:rtl/>
                <w:lang w:eastAsia="he-IL"/>
              </w:rPr>
              <w:t>נחתם הסכם</w:t>
            </w:r>
            <w:r w:rsidR="00B36F65">
              <w:rPr>
                <w:rFonts w:ascii="Arial" w:hAnsi="Arial" w:cs="Narkisim" w:hint="cs"/>
                <w:sz w:val="22"/>
                <w:szCs w:val="22"/>
                <w:rtl/>
                <w:lang w:eastAsia="he-IL"/>
              </w:rPr>
              <w:t xml:space="preserve"> בהליך מקוצר</w:t>
            </w:r>
            <w:r w:rsidR="0058065A">
              <w:rPr>
                <w:rFonts w:ascii="Arial" w:hAnsi="Arial" w:cs="Narkisim" w:hint="cs"/>
                <w:sz w:val="22"/>
                <w:szCs w:val="22"/>
                <w:rtl/>
                <w:lang w:eastAsia="he-IL"/>
              </w:rPr>
              <w:t xml:space="preserve"> ישירות מול גב' שרית הדס</w:t>
            </w:r>
            <w:r w:rsidR="00B36F65">
              <w:rPr>
                <w:rFonts w:ascii="Arial" w:hAnsi="Arial" w:cs="Narkisim" w:hint="cs"/>
                <w:sz w:val="22"/>
                <w:szCs w:val="22"/>
                <w:rtl/>
                <w:lang w:eastAsia="he-IL"/>
              </w:rPr>
              <w:t>,</w:t>
            </w:r>
            <w:r w:rsidR="0058065A">
              <w:rPr>
                <w:rFonts w:ascii="Arial" w:hAnsi="Arial" w:cs="Narkisim" w:hint="cs"/>
                <w:sz w:val="22"/>
                <w:szCs w:val="22"/>
                <w:rtl/>
                <w:lang w:eastAsia="he-IL"/>
              </w:rPr>
              <w:t xml:space="preserve"> שהייתה היועצת בפועל מטעם תהל</w:t>
            </w:r>
            <w:r w:rsidR="00B36F65">
              <w:rPr>
                <w:rFonts w:ascii="Arial" w:hAnsi="Arial" w:cs="Narkisim" w:hint="cs"/>
                <w:sz w:val="22"/>
                <w:szCs w:val="22"/>
                <w:rtl/>
                <w:lang w:eastAsia="he-IL"/>
              </w:rPr>
              <w:t>.</w:t>
            </w:r>
          </w:p>
        </w:tc>
      </w:tr>
    </w:tbl>
    <w:p w14:paraId="00E52B52" w14:textId="77777777" w:rsidR="00A01EB3" w:rsidRPr="00A01EB3" w:rsidRDefault="00A01EB3" w:rsidP="00A01EB3">
      <w:pPr>
        <w:pStyle w:val="a7"/>
        <w:numPr>
          <w:ilvl w:val="1"/>
          <w:numId w:val="1"/>
        </w:numPr>
        <w:spacing w:before="240" w:line="360" w:lineRule="auto"/>
        <w:jc w:val="both"/>
        <w:rPr>
          <w:rFonts w:ascii="Segoe UI Semilight" w:eastAsia="Times New Roman" w:hAnsi="Segoe UI Semilight" w:cs="Narkisim"/>
          <w:u w:val="single"/>
          <w:lang w:eastAsia="he-IL"/>
        </w:rPr>
      </w:pPr>
      <w:r w:rsidRPr="00A01EB3">
        <w:rPr>
          <w:rFonts w:ascii="Arial" w:eastAsia="Times New Roman" w:hAnsi="Arial" w:cs="Narkisim" w:hint="cs"/>
          <w:u w:val="single"/>
          <w:rtl/>
          <w:lang w:eastAsia="he-IL"/>
        </w:rPr>
        <w:t>הליכים משפטיים ותוצאותיהם (כגון שימועים)</w:t>
      </w:r>
    </w:p>
    <w:tbl>
      <w:tblPr>
        <w:tblStyle w:val="1"/>
        <w:bidiVisual/>
        <w:tblW w:w="8539"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9"/>
      </w:tblGrid>
      <w:tr w:rsidR="00A01EB3" w:rsidRPr="00543559" w14:paraId="2221B17B" w14:textId="77777777" w:rsidTr="00A04093">
        <w:trPr>
          <w:trHeight w:val="290"/>
          <w:tblHeader/>
        </w:trPr>
        <w:tc>
          <w:tcPr>
            <w:tcW w:w="8539" w:type="dxa"/>
            <w:shd w:val="clear" w:color="auto" w:fill="D9D9D9" w:themeFill="background1" w:themeFillShade="D9"/>
            <w:vAlign w:val="center"/>
          </w:tcPr>
          <w:p w14:paraId="72BB9A77" w14:textId="77777777" w:rsidR="00A01EB3" w:rsidRPr="00543559" w:rsidRDefault="00A01EB3" w:rsidP="00A04093">
            <w:pPr>
              <w:spacing w:line="276" w:lineRule="auto"/>
              <w:rPr>
                <w:rFonts w:ascii="Arial" w:hAnsi="Arial" w:cs="Narkisim"/>
                <w:bCs/>
                <w:rtl/>
              </w:rPr>
            </w:pPr>
            <w:r>
              <w:rPr>
                <w:rFonts w:ascii="Arial" w:hAnsi="Arial" w:cs="Narkisim" w:hint="cs"/>
                <w:b/>
                <w:bCs/>
                <w:rtl/>
                <w:lang w:eastAsia="he-IL"/>
              </w:rPr>
              <w:t>יש לפרט בדבר כל ההליכים המשפטיים שבוצעו, אם היו</w:t>
            </w:r>
          </w:p>
        </w:tc>
      </w:tr>
      <w:tr w:rsidR="00A01EB3" w:rsidRPr="00543559" w14:paraId="548B9025" w14:textId="77777777" w:rsidTr="00A04093">
        <w:trPr>
          <w:trHeight w:val="290"/>
          <w:tblHeader/>
        </w:trPr>
        <w:tc>
          <w:tcPr>
            <w:tcW w:w="8539" w:type="dxa"/>
            <w:shd w:val="clear" w:color="auto" w:fill="auto"/>
            <w:vAlign w:val="center"/>
          </w:tcPr>
          <w:p w14:paraId="01A2906E" w14:textId="77777777" w:rsidR="00A01EB3" w:rsidRPr="00EB676D" w:rsidRDefault="00EB676D" w:rsidP="00A04093">
            <w:pPr>
              <w:spacing w:line="276" w:lineRule="auto"/>
              <w:rPr>
                <w:rFonts w:asciiTheme="minorBidi" w:hAnsiTheme="minorBidi" w:cstheme="minorBidi"/>
                <w:b/>
              </w:rPr>
            </w:pPr>
            <w:r w:rsidRPr="00EB676D">
              <w:rPr>
                <w:rFonts w:asciiTheme="minorBidi" w:hAnsiTheme="minorBidi" w:cstheme="minorBidi"/>
                <w:b/>
                <w:rtl/>
              </w:rPr>
              <w:t>לא בוצעו הליכים משפטיים</w:t>
            </w:r>
          </w:p>
        </w:tc>
      </w:tr>
      <w:tr w:rsidR="00A01EB3" w:rsidRPr="00543559" w14:paraId="085794E6" w14:textId="77777777" w:rsidTr="00A04093">
        <w:trPr>
          <w:trHeight w:val="290"/>
          <w:tblHeader/>
        </w:trPr>
        <w:tc>
          <w:tcPr>
            <w:tcW w:w="8539" w:type="dxa"/>
            <w:shd w:val="clear" w:color="auto" w:fill="auto"/>
            <w:vAlign w:val="center"/>
          </w:tcPr>
          <w:p w14:paraId="0925C086" w14:textId="77777777" w:rsidR="00A01EB3" w:rsidRPr="00F24436" w:rsidRDefault="00A01EB3" w:rsidP="00A04093">
            <w:pPr>
              <w:spacing w:line="276" w:lineRule="auto"/>
              <w:rPr>
                <w:rFonts w:ascii="Arial" w:hAnsi="Arial" w:cs="Narkisim"/>
                <w:b/>
                <w:sz w:val="22"/>
                <w:szCs w:val="22"/>
                <w:rtl/>
              </w:rPr>
            </w:pPr>
          </w:p>
        </w:tc>
      </w:tr>
    </w:tbl>
    <w:p w14:paraId="22F7E238" w14:textId="77777777" w:rsidR="00A01EB3" w:rsidRPr="00A01EB3" w:rsidRDefault="00A01EB3" w:rsidP="00A01EB3">
      <w:pPr>
        <w:pStyle w:val="a7"/>
        <w:numPr>
          <w:ilvl w:val="1"/>
          <w:numId w:val="1"/>
        </w:numPr>
        <w:spacing w:before="240" w:line="360" w:lineRule="auto"/>
        <w:jc w:val="both"/>
        <w:rPr>
          <w:rFonts w:ascii="Segoe UI Semilight" w:eastAsia="Times New Roman" w:hAnsi="Segoe UI Semilight" w:cs="Narkisim"/>
          <w:u w:val="single"/>
          <w:lang w:eastAsia="he-IL"/>
        </w:rPr>
      </w:pPr>
      <w:r w:rsidRPr="00A01EB3">
        <w:rPr>
          <w:rFonts w:ascii="Segoe UI Semilight" w:eastAsia="Times New Roman" w:hAnsi="Segoe UI Semilight" w:cs="Narkisim" w:hint="cs"/>
          <w:u w:val="single"/>
          <w:rtl/>
          <w:lang w:eastAsia="he-IL"/>
        </w:rPr>
        <w:t xml:space="preserve">סיכום ומסקנות </w:t>
      </w:r>
      <w:r w:rsidRPr="00A01EB3">
        <w:rPr>
          <w:rFonts w:ascii="Segoe UI Semilight" w:eastAsia="Times New Roman" w:hAnsi="Segoe UI Semilight" w:cs="Narkisim"/>
          <w:u w:val="single"/>
          <w:rtl/>
          <w:lang w:eastAsia="he-IL"/>
        </w:rPr>
        <w:t>–</w:t>
      </w:r>
      <w:r w:rsidRPr="00A01EB3">
        <w:rPr>
          <w:rFonts w:ascii="Segoe UI Semilight" w:eastAsia="Times New Roman" w:hAnsi="Segoe UI Semilight" w:cs="Narkisim" w:hint="cs"/>
          <w:u w:val="single"/>
          <w:rtl/>
          <w:lang w:eastAsia="he-IL"/>
        </w:rPr>
        <w:t xml:space="preserve"> הפקת לקחים</w:t>
      </w:r>
    </w:p>
    <w:tbl>
      <w:tblPr>
        <w:tblStyle w:val="1"/>
        <w:bidiVisual/>
        <w:tblW w:w="8548"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48"/>
      </w:tblGrid>
      <w:tr w:rsidR="00A01EB3" w:rsidRPr="00543559" w14:paraId="2BE766DA" w14:textId="77777777" w:rsidTr="00A04093">
        <w:trPr>
          <w:trHeight w:val="264"/>
          <w:tblHeader/>
        </w:trPr>
        <w:tc>
          <w:tcPr>
            <w:tcW w:w="8548" w:type="dxa"/>
            <w:shd w:val="clear" w:color="auto" w:fill="D9D9D9" w:themeFill="background1" w:themeFillShade="D9"/>
            <w:vAlign w:val="center"/>
          </w:tcPr>
          <w:p w14:paraId="1AAE4DB2" w14:textId="77777777" w:rsidR="00A01EB3" w:rsidRPr="00EB7BFB" w:rsidRDefault="00A01EB3" w:rsidP="00A04093">
            <w:pPr>
              <w:spacing w:line="276" w:lineRule="auto"/>
              <w:rPr>
                <w:rFonts w:ascii="Arial" w:hAnsi="Arial" w:cs="Narkisim"/>
                <w:bCs/>
                <w:rtl/>
              </w:rPr>
            </w:pPr>
            <w:r>
              <w:rPr>
                <w:rFonts w:ascii="Arial" w:hAnsi="Arial" w:cs="Narkisim" w:hint="cs"/>
                <w:b/>
                <w:bCs/>
                <w:rtl/>
                <w:lang w:eastAsia="he-IL"/>
              </w:rPr>
              <w:t>מסקנות של עורך ההתקשרות בעקבות ההתקשרות הספציפית והפקת לקחים לעתיד, עמידה בדרישות המכרז, עמידה בלוחות זמנים שנקבעו ועוד</w:t>
            </w:r>
          </w:p>
        </w:tc>
      </w:tr>
      <w:tr w:rsidR="00A01EB3" w:rsidRPr="00543559" w14:paraId="257AD022" w14:textId="77777777" w:rsidTr="00A04093">
        <w:trPr>
          <w:trHeight w:val="264"/>
          <w:tblHeader/>
        </w:trPr>
        <w:tc>
          <w:tcPr>
            <w:tcW w:w="8548" w:type="dxa"/>
            <w:shd w:val="clear" w:color="auto" w:fill="auto"/>
            <w:vAlign w:val="center"/>
          </w:tcPr>
          <w:p w14:paraId="67619415" w14:textId="77777777" w:rsidR="0031729A" w:rsidRPr="009533BF" w:rsidRDefault="00975A84" w:rsidP="00975A84">
            <w:pPr>
              <w:spacing w:line="276" w:lineRule="auto"/>
              <w:rPr>
                <w:rFonts w:asciiTheme="minorBidi" w:hAnsiTheme="minorBidi" w:cstheme="minorBidi"/>
                <w:b/>
                <w:rtl/>
              </w:rPr>
            </w:pPr>
            <w:r>
              <w:rPr>
                <w:rFonts w:asciiTheme="minorBidi" w:hAnsiTheme="minorBidi" w:cstheme="minorBidi" w:hint="cs"/>
                <w:b/>
                <w:rtl/>
              </w:rPr>
              <w:t>היועצת הוכיחה מקצועיות גבוהה ועמידה בלוחות זמנים.</w:t>
            </w:r>
          </w:p>
        </w:tc>
      </w:tr>
      <w:tr w:rsidR="00A01EB3" w:rsidRPr="00543559" w14:paraId="608B859D" w14:textId="77777777" w:rsidTr="00A04093">
        <w:trPr>
          <w:trHeight w:val="264"/>
          <w:tblHeader/>
        </w:trPr>
        <w:tc>
          <w:tcPr>
            <w:tcW w:w="8548" w:type="dxa"/>
            <w:shd w:val="clear" w:color="auto" w:fill="auto"/>
            <w:vAlign w:val="center"/>
          </w:tcPr>
          <w:p w14:paraId="738F6E68" w14:textId="77777777" w:rsidR="00475368" w:rsidRPr="00F67628" w:rsidRDefault="00975A84" w:rsidP="000852C3">
            <w:pPr>
              <w:spacing w:line="276" w:lineRule="auto"/>
              <w:rPr>
                <w:rFonts w:asciiTheme="minorBidi" w:hAnsiTheme="minorBidi" w:cstheme="minorBidi"/>
                <w:b/>
                <w:rtl/>
              </w:rPr>
            </w:pPr>
            <w:r>
              <w:rPr>
                <w:rFonts w:asciiTheme="minorBidi" w:hAnsiTheme="minorBidi" w:cstheme="minorBidi" w:hint="cs"/>
                <w:b/>
                <w:rtl/>
              </w:rPr>
              <w:t xml:space="preserve">לאור היקף הפעילות הגדל של האגף ומגבלת משאבי כח האדם, הוספו להתקשרות הישירה עם שרית הדס שתי תכולות </w:t>
            </w:r>
            <w:r>
              <w:rPr>
                <w:rFonts w:asciiTheme="minorBidi" w:hAnsiTheme="minorBidi" w:cstheme="minorBidi"/>
                <w:b/>
                <w:rtl/>
              </w:rPr>
              <w:t>–</w:t>
            </w:r>
            <w:r>
              <w:rPr>
                <w:rFonts w:asciiTheme="minorBidi" w:hAnsiTheme="minorBidi" w:cstheme="minorBidi" w:hint="cs"/>
                <w:b/>
                <w:rtl/>
              </w:rPr>
              <w:t xml:space="preserve"> בדיקת דו"חות ניטור ופינוי עדשת דלק ומעקב אחר עמידת חברות הדלק בלוחות הזמנים שנקבעו.</w:t>
            </w:r>
          </w:p>
        </w:tc>
      </w:tr>
      <w:tr w:rsidR="00DC51CB" w:rsidRPr="00543559" w14:paraId="696718C4" w14:textId="77777777" w:rsidTr="00A04093">
        <w:trPr>
          <w:trHeight w:val="264"/>
          <w:tblHeader/>
        </w:trPr>
        <w:tc>
          <w:tcPr>
            <w:tcW w:w="8548" w:type="dxa"/>
            <w:shd w:val="clear" w:color="auto" w:fill="auto"/>
            <w:vAlign w:val="center"/>
          </w:tcPr>
          <w:p w14:paraId="6391BF5C" w14:textId="77777777" w:rsidR="00DC51CB" w:rsidRPr="00082566" w:rsidRDefault="00DC51CB" w:rsidP="00C24000">
            <w:pPr>
              <w:spacing w:line="276" w:lineRule="auto"/>
              <w:rPr>
                <w:rFonts w:asciiTheme="minorBidi" w:hAnsiTheme="minorBidi" w:cstheme="minorBidi"/>
                <w:b/>
                <w:rtl/>
              </w:rPr>
            </w:pPr>
          </w:p>
        </w:tc>
      </w:tr>
    </w:tbl>
    <w:p w14:paraId="332E0A12" w14:textId="77777777" w:rsidR="00A01EB3" w:rsidRPr="00A01EB3" w:rsidRDefault="00A01EB3" w:rsidP="00A01EB3">
      <w:pPr>
        <w:pStyle w:val="a7"/>
        <w:numPr>
          <w:ilvl w:val="1"/>
          <w:numId w:val="1"/>
        </w:numPr>
        <w:spacing w:before="240" w:line="360" w:lineRule="auto"/>
        <w:jc w:val="both"/>
        <w:rPr>
          <w:rFonts w:ascii="Segoe UI Semilight" w:eastAsia="Times New Roman" w:hAnsi="Segoe UI Semilight" w:cs="Narkisim"/>
          <w:u w:val="single"/>
          <w:lang w:eastAsia="he-IL"/>
        </w:rPr>
      </w:pPr>
      <w:r w:rsidRPr="00A01EB3">
        <w:rPr>
          <w:rFonts w:ascii="Segoe UI Semilight" w:eastAsia="Times New Roman" w:hAnsi="Segoe UI Semilight" w:cs="Narkisim" w:hint="cs"/>
          <w:u w:val="single"/>
          <w:rtl/>
          <w:lang w:eastAsia="he-IL"/>
        </w:rPr>
        <w:t>שביעות רצון מהספק שנבחר</w:t>
      </w:r>
    </w:p>
    <w:tbl>
      <w:tblPr>
        <w:tblStyle w:val="1"/>
        <w:bidiVisual/>
        <w:tblW w:w="8510"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0"/>
      </w:tblGrid>
      <w:tr w:rsidR="00A01EB3" w:rsidRPr="00543559" w14:paraId="12F235E9" w14:textId="77777777" w:rsidTr="00A04093">
        <w:trPr>
          <w:trHeight w:val="265"/>
          <w:tblHeader/>
        </w:trPr>
        <w:tc>
          <w:tcPr>
            <w:tcW w:w="8510" w:type="dxa"/>
            <w:shd w:val="clear" w:color="auto" w:fill="D9D9D9" w:themeFill="background1" w:themeFillShade="D9"/>
            <w:vAlign w:val="center"/>
          </w:tcPr>
          <w:p w14:paraId="0845197A" w14:textId="77777777" w:rsidR="00A01EB3" w:rsidRPr="007D3474" w:rsidRDefault="00A01EB3" w:rsidP="00A04093">
            <w:pPr>
              <w:spacing w:line="276" w:lineRule="auto"/>
              <w:rPr>
                <w:rFonts w:ascii="Arial" w:hAnsi="Arial" w:cs="Narkisim"/>
                <w:b/>
                <w:bCs/>
                <w:rtl/>
                <w:lang w:eastAsia="he-IL"/>
              </w:rPr>
            </w:pPr>
            <w:r w:rsidRPr="007D3474">
              <w:rPr>
                <w:rFonts w:ascii="Arial" w:hAnsi="Arial" w:cs="Narkisim"/>
                <w:b/>
                <w:bCs/>
                <w:rtl/>
                <w:lang w:eastAsia="he-IL"/>
              </w:rPr>
              <w:t>מתן חוות דעת כללית על אודות התנהלות הספק הזוכה ועמידה בתחייבויותיו</w:t>
            </w:r>
          </w:p>
          <w:p w14:paraId="5DEF14FE" w14:textId="77777777" w:rsidR="00A01EB3" w:rsidRPr="007D3474" w:rsidRDefault="00A01EB3" w:rsidP="00A04093">
            <w:pPr>
              <w:spacing w:line="276" w:lineRule="auto"/>
              <w:rPr>
                <w:rFonts w:ascii="Arial" w:hAnsi="Arial" w:cs="Narkisim"/>
                <w:b/>
                <w:bCs/>
                <w:rtl/>
                <w:lang w:eastAsia="he-IL"/>
              </w:rPr>
            </w:pPr>
            <w:r w:rsidRPr="007D3474">
              <w:rPr>
                <w:rFonts w:ascii="Arial" w:hAnsi="Arial" w:cs="Narkisim"/>
                <w:b/>
                <w:bCs/>
                <w:rtl/>
                <w:lang w:eastAsia="he-IL"/>
              </w:rPr>
              <w:t>•</w:t>
            </w:r>
            <w:r w:rsidRPr="007D3474">
              <w:rPr>
                <w:rFonts w:ascii="Arial" w:hAnsi="Arial" w:cs="Narkisim"/>
                <w:b/>
                <w:bCs/>
                <w:rtl/>
                <w:lang w:eastAsia="he-IL"/>
              </w:rPr>
              <w:tab/>
              <w:t>איכות הטובין/השירות/העבודה/המקרקעין ועמידת הספק באמנת השירות</w:t>
            </w:r>
          </w:p>
          <w:p w14:paraId="38052C8A" w14:textId="77777777" w:rsidR="00A01EB3" w:rsidRPr="007D3474" w:rsidRDefault="00A01EB3" w:rsidP="00A04093">
            <w:pPr>
              <w:spacing w:line="276" w:lineRule="auto"/>
              <w:rPr>
                <w:rFonts w:ascii="Arial" w:hAnsi="Arial" w:cs="Narkisim"/>
                <w:b/>
                <w:bCs/>
                <w:rtl/>
                <w:lang w:eastAsia="he-IL"/>
              </w:rPr>
            </w:pPr>
            <w:r w:rsidRPr="007D3474">
              <w:rPr>
                <w:rFonts w:ascii="Arial" w:hAnsi="Arial" w:cs="Narkisim"/>
                <w:b/>
                <w:bCs/>
                <w:rtl/>
                <w:lang w:eastAsia="he-IL"/>
              </w:rPr>
              <w:t>•</w:t>
            </w:r>
            <w:r w:rsidRPr="007D3474">
              <w:rPr>
                <w:rFonts w:ascii="Arial" w:hAnsi="Arial" w:cs="Narkisim"/>
                <w:b/>
                <w:bCs/>
                <w:rtl/>
                <w:lang w:eastAsia="he-IL"/>
              </w:rPr>
              <w:tab/>
              <w:t>שירות לקוחות – סקירה כללית בנושא ובעיות שעלו מצד הלקוחות</w:t>
            </w:r>
          </w:p>
          <w:p w14:paraId="398A82EC" w14:textId="77777777" w:rsidR="00A01EB3" w:rsidRDefault="00A01EB3" w:rsidP="00A04093">
            <w:pPr>
              <w:spacing w:line="276" w:lineRule="auto"/>
              <w:rPr>
                <w:rFonts w:ascii="Arial" w:hAnsi="Arial" w:cs="Narkisim"/>
                <w:bCs/>
                <w:rtl/>
              </w:rPr>
            </w:pPr>
            <w:r w:rsidRPr="007D3474">
              <w:rPr>
                <w:rFonts w:ascii="Arial" w:hAnsi="Arial" w:cs="Narkisim"/>
                <w:b/>
                <w:bCs/>
                <w:rtl/>
                <w:lang w:eastAsia="he-IL"/>
              </w:rPr>
              <w:t>•</w:t>
            </w:r>
            <w:r w:rsidRPr="007D3474">
              <w:rPr>
                <w:rFonts w:ascii="Arial" w:hAnsi="Arial" w:cs="Narkisim"/>
                <w:b/>
                <w:bCs/>
                <w:rtl/>
                <w:lang w:eastAsia="he-IL"/>
              </w:rPr>
              <w:tab/>
              <w:t>הטיפול בחריגות (קנסות, בירורים, שימועים, חילוט ערבות, וכדומה)</w:t>
            </w:r>
          </w:p>
          <w:p w14:paraId="11CD7AF1" w14:textId="77777777" w:rsidR="00A01EB3" w:rsidRPr="00543559" w:rsidRDefault="00A01EB3" w:rsidP="00A04093">
            <w:pPr>
              <w:spacing w:line="276" w:lineRule="auto"/>
              <w:rPr>
                <w:rFonts w:ascii="Arial" w:hAnsi="Arial" w:cs="Narkisim"/>
                <w:bCs/>
                <w:rtl/>
              </w:rPr>
            </w:pPr>
            <w:r>
              <w:rPr>
                <w:rFonts w:ascii="Arial" w:hAnsi="Arial" w:cs="Narkisim" w:hint="cs"/>
                <w:bCs/>
                <w:rtl/>
              </w:rPr>
              <w:t>עמדת עורך ההתקשרות לגבי המשך ההתקשרות עם הספק הזוכה</w:t>
            </w:r>
          </w:p>
        </w:tc>
      </w:tr>
      <w:tr w:rsidR="00A01EB3" w:rsidRPr="00543559" w14:paraId="4C5774D1" w14:textId="77777777" w:rsidTr="00A04093">
        <w:trPr>
          <w:trHeight w:val="265"/>
          <w:tblHeader/>
        </w:trPr>
        <w:tc>
          <w:tcPr>
            <w:tcW w:w="8510" w:type="dxa"/>
            <w:shd w:val="clear" w:color="auto" w:fill="auto"/>
            <w:vAlign w:val="center"/>
          </w:tcPr>
          <w:p w14:paraId="710AF49F" w14:textId="77777777" w:rsidR="00A01EB3" w:rsidRPr="00991EB9" w:rsidRDefault="0058065A" w:rsidP="00975A84">
            <w:pPr>
              <w:spacing w:line="276" w:lineRule="auto"/>
              <w:rPr>
                <w:rFonts w:asciiTheme="minorBidi" w:hAnsiTheme="minorBidi" w:cstheme="minorBidi"/>
                <w:b/>
                <w:sz w:val="22"/>
                <w:szCs w:val="22"/>
              </w:rPr>
            </w:pPr>
            <w:r>
              <w:rPr>
                <w:rFonts w:asciiTheme="minorBidi" w:hAnsiTheme="minorBidi" w:cstheme="minorBidi" w:hint="cs"/>
                <w:b/>
                <w:rtl/>
              </w:rPr>
              <w:t>העבודה מול חברת תהל</w:t>
            </w:r>
            <w:r w:rsidR="00975A84">
              <w:rPr>
                <w:rFonts w:asciiTheme="minorBidi" w:hAnsiTheme="minorBidi" w:cstheme="minorBidi" w:hint="cs"/>
                <w:b/>
                <w:rtl/>
              </w:rPr>
              <w:t xml:space="preserve"> </w:t>
            </w:r>
            <w:r>
              <w:rPr>
                <w:rFonts w:asciiTheme="minorBidi" w:hAnsiTheme="minorBidi" w:cstheme="minorBidi" w:hint="cs"/>
                <w:b/>
                <w:rtl/>
              </w:rPr>
              <w:t>הייתה לא מוצלחת</w:t>
            </w:r>
            <w:r>
              <w:rPr>
                <w:rFonts w:asciiTheme="minorBidi" w:hAnsiTheme="minorBidi" w:cstheme="minorBidi" w:hint="cs"/>
                <w:b/>
                <w:sz w:val="22"/>
                <w:szCs w:val="22"/>
                <w:rtl/>
              </w:rPr>
              <w:t xml:space="preserve"> אך </w:t>
            </w:r>
            <w:r w:rsidR="00975A84">
              <w:rPr>
                <w:rFonts w:asciiTheme="minorBidi" w:hAnsiTheme="minorBidi" w:cstheme="minorBidi" w:hint="cs"/>
                <w:b/>
                <w:sz w:val="22"/>
                <w:szCs w:val="22"/>
                <w:rtl/>
              </w:rPr>
              <w:t>היא</w:t>
            </w:r>
            <w:r>
              <w:rPr>
                <w:rFonts w:asciiTheme="minorBidi" w:hAnsiTheme="minorBidi" w:cstheme="minorBidi" w:hint="cs"/>
                <w:b/>
                <w:sz w:val="22"/>
                <w:szCs w:val="22"/>
                <w:rtl/>
              </w:rPr>
              <w:t xml:space="preserve"> כבר לא רלוונטי</w:t>
            </w:r>
            <w:r w:rsidR="00975A84">
              <w:rPr>
                <w:rFonts w:asciiTheme="minorBidi" w:hAnsiTheme="minorBidi" w:cstheme="minorBidi" w:hint="cs"/>
                <w:b/>
                <w:sz w:val="22"/>
                <w:szCs w:val="22"/>
                <w:rtl/>
              </w:rPr>
              <w:t>ת</w:t>
            </w:r>
            <w:r>
              <w:rPr>
                <w:rFonts w:asciiTheme="minorBidi" w:hAnsiTheme="minorBidi" w:cstheme="minorBidi" w:hint="cs"/>
                <w:b/>
                <w:sz w:val="22"/>
                <w:szCs w:val="22"/>
                <w:rtl/>
              </w:rPr>
              <w:t>. העבודה מול גב' שרית הדס</w:t>
            </w:r>
            <w:r w:rsidR="00975A84">
              <w:rPr>
                <w:rFonts w:asciiTheme="minorBidi" w:hAnsiTheme="minorBidi" w:cstheme="minorBidi" w:hint="cs"/>
                <w:b/>
                <w:sz w:val="22"/>
                <w:szCs w:val="22"/>
                <w:rtl/>
              </w:rPr>
              <w:t>, היועצת שביצעה את העבודה מטעם חברת תהל,</w:t>
            </w:r>
            <w:r>
              <w:rPr>
                <w:rFonts w:asciiTheme="minorBidi" w:hAnsiTheme="minorBidi" w:cstheme="minorBidi" w:hint="cs"/>
                <w:b/>
                <w:sz w:val="22"/>
                <w:szCs w:val="22"/>
                <w:rtl/>
              </w:rPr>
              <w:t xml:space="preserve"> היתה מוצלחת מאד. שרית נתנה שירות מקצועי ואמין ביעילות רבה</w:t>
            </w:r>
            <w:r w:rsidR="00975A84">
              <w:rPr>
                <w:rFonts w:asciiTheme="minorBidi" w:hAnsiTheme="minorBidi" w:cstheme="minorBidi" w:hint="cs"/>
                <w:b/>
                <w:sz w:val="22"/>
                <w:szCs w:val="22"/>
                <w:rtl/>
              </w:rPr>
              <w:t xml:space="preserve"> ולשביעות רצוננו המלאה</w:t>
            </w:r>
            <w:r>
              <w:rPr>
                <w:rFonts w:asciiTheme="minorBidi" w:hAnsiTheme="minorBidi" w:cstheme="minorBidi" w:hint="cs"/>
                <w:b/>
                <w:sz w:val="22"/>
                <w:szCs w:val="22"/>
                <w:rtl/>
              </w:rPr>
              <w:t>. לא היו שום בעיות או מיקרים חריגים.</w:t>
            </w:r>
          </w:p>
        </w:tc>
      </w:tr>
      <w:tr w:rsidR="00A01EB3" w:rsidRPr="00543559" w14:paraId="16D19946" w14:textId="77777777" w:rsidTr="00A04093">
        <w:trPr>
          <w:trHeight w:val="265"/>
          <w:tblHeader/>
        </w:trPr>
        <w:tc>
          <w:tcPr>
            <w:tcW w:w="8510" w:type="dxa"/>
            <w:shd w:val="clear" w:color="auto" w:fill="auto"/>
            <w:vAlign w:val="center"/>
          </w:tcPr>
          <w:p w14:paraId="522955E8" w14:textId="77777777" w:rsidR="00A01EB3" w:rsidRPr="00F24436" w:rsidRDefault="00A01EB3" w:rsidP="00A04093">
            <w:pPr>
              <w:spacing w:line="276" w:lineRule="auto"/>
              <w:rPr>
                <w:rFonts w:ascii="Arial" w:hAnsi="Arial" w:cs="Narkisim"/>
                <w:b/>
                <w:sz w:val="22"/>
                <w:szCs w:val="22"/>
                <w:rtl/>
              </w:rPr>
            </w:pPr>
          </w:p>
        </w:tc>
      </w:tr>
    </w:tbl>
    <w:p w14:paraId="01F1CCCE" w14:textId="77777777" w:rsidR="00A01EB3" w:rsidRPr="00A01EB3" w:rsidRDefault="00A01EB3" w:rsidP="00A01EB3">
      <w:pPr>
        <w:pStyle w:val="a7"/>
        <w:numPr>
          <w:ilvl w:val="0"/>
          <w:numId w:val="1"/>
        </w:numPr>
        <w:spacing w:before="240" w:line="360" w:lineRule="auto"/>
        <w:jc w:val="both"/>
        <w:rPr>
          <w:rFonts w:ascii="Segoe UI Semilight" w:eastAsia="Times New Roman" w:hAnsi="Segoe UI Semilight" w:cs="Narkisim"/>
          <w:b/>
          <w:bCs/>
          <w:u w:val="single"/>
          <w:lang w:eastAsia="he-IL"/>
        </w:rPr>
      </w:pPr>
      <w:r w:rsidRPr="00A01EB3">
        <w:rPr>
          <w:rFonts w:ascii="Segoe UI Semilight" w:eastAsia="Times New Roman" w:hAnsi="Segoe UI Semilight" w:cs="Narkisim" w:hint="cs"/>
          <w:b/>
          <w:bCs/>
          <w:u w:val="single"/>
          <w:rtl/>
          <w:lang w:eastAsia="he-IL"/>
        </w:rPr>
        <w:lastRenderedPageBreak/>
        <w:t>תיאומים נדרשים</w:t>
      </w:r>
    </w:p>
    <w:tbl>
      <w:tblPr>
        <w:tblStyle w:val="1"/>
        <w:tblpPr w:leftFromText="180" w:rightFromText="180" w:vertAnchor="text" w:horzAnchor="margin" w:tblpY="-36"/>
        <w:bidiVisual/>
        <w:tblW w:w="8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8"/>
      </w:tblGrid>
      <w:tr w:rsidR="00A01EB3" w:rsidRPr="00543559" w14:paraId="2D2B45FA" w14:textId="77777777" w:rsidTr="00A01EB3">
        <w:trPr>
          <w:trHeight w:val="253"/>
          <w:tblHeader/>
        </w:trPr>
        <w:tc>
          <w:tcPr>
            <w:tcW w:w="8448" w:type="dxa"/>
            <w:shd w:val="clear" w:color="auto" w:fill="D9D9D9" w:themeFill="background1" w:themeFillShade="D9"/>
            <w:vAlign w:val="center"/>
          </w:tcPr>
          <w:p w14:paraId="344A9B0E" w14:textId="77777777" w:rsidR="00A01EB3" w:rsidRPr="00543559" w:rsidRDefault="00A01EB3" w:rsidP="00A01EB3">
            <w:pPr>
              <w:spacing w:line="276" w:lineRule="auto"/>
              <w:rPr>
                <w:rFonts w:ascii="Arial" w:hAnsi="Arial" w:cs="Narkisim"/>
                <w:bCs/>
                <w:rtl/>
              </w:rPr>
            </w:pPr>
            <w:r w:rsidRPr="00443719">
              <w:rPr>
                <w:rFonts w:ascii="Arial" w:hAnsi="Arial" w:cs="Narkisim" w:hint="cs"/>
                <w:b/>
                <w:bCs/>
                <w:rtl/>
                <w:lang w:eastAsia="he-IL"/>
              </w:rPr>
              <w:t>תיאום עם אגפים רלוונטיים אחרים ברשות, בדיקת קיום התקשרויות דומות במשרד או בחשכ"ל</w:t>
            </w:r>
            <w:r>
              <w:rPr>
                <w:rFonts w:ascii="Arial" w:hAnsi="Arial" w:cs="Narkisim" w:hint="cs"/>
                <w:bCs/>
                <w:rtl/>
              </w:rPr>
              <w:t>, האם אגף נוסף יעשה שימוש במוצר/שירות, האם יש כוונה למנהל הרכש לבצע התקשרות עתידית (על פי הוראת תכ"ם)</w:t>
            </w:r>
          </w:p>
        </w:tc>
      </w:tr>
      <w:tr w:rsidR="00A01EB3" w:rsidRPr="00543559" w14:paraId="53971759" w14:textId="77777777" w:rsidTr="00A01EB3">
        <w:trPr>
          <w:trHeight w:val="253"/>
          <w:tblHeader/>
        </w:trPr>
        <w:tc>
          <w:tcPr>
            <w:tcW w:w="8448" w:type="dxa"/>
            <w:shd w:val="clear" w:color="auto" w:fill="auto"/>
            <w:vAlign w:val="center"/>
          </w:tcPr>
          <w:p w14:paraId="702842C9" w14:textId="77777777" w:rsidR="00A01EB3" w:rsidRPr="00245622" w:rsidRDefault="00245622" w:rsidP="00A01EB3">
            <w:pPr>
              <w:spacing w:line="276" w:lineRule="auto"/>
              <w:rPr>
                <w:rFonts w:asciiTheme="minorBidi" w:hAnsiTheme="minorBidi" w:cstheme="minorBidi"/>
                <w:b/>
                <w:rtl/>
              </w:rPr>
            </w:pPr>
            <w:r w:rsidRPr="00245622">
              <w:rPr>
                <w:rFonts w:asciiTheme="minorBidi" w:hAnsiTheme="minorBidi" w:cstheme="minorBidi"/>
                <w:b/>
                <w:rtl/>
              </w:rPr>
              <w:t>לא</w:t>
            </w:r>
          </w:p>
        </w:tc>
      </w:tr>
      <w:tr w:rsidR="00A01EB3" w:rsidRPr="00543559" w14:paraId="2EC2D81B" w14:textId="77777777" w:rsidTr="00A01EB3">
        <w:trPr>
          <w:trHeight w:val="253"/>
          <w:tblHeader/>
        </w:trPr>
        <w:tc>
          <w:tcPr>
            <w:tcW w:w="8448" w:type="dxa"/>
            <w:shd w:val="clear" w:color="auto" w:fill="auto"/>
            <w:vAlign w:val="center"/>
          </w:tcPr>
          <w:p w14:paraId="666794C3" w14:textId="77777777" w:rsidR="00A01EB3" w:rsidRPr="00F24436" w:rsidRDefault="00A01EB3" w:rsidP="00A01EB3">
            <w:pPr>
              <w:spacing w:line="276" w:lineRule="auto"/>
              <w:rPr>
                <w:rFonts w:ascii="Arial" w:hAnsi="Arial" w:cs="Narkisim"/>
                <w:b/>
                <w:sz w:val="22"/>
                <w:szCs w:val="22"/>
                <w:rtl/>
              </w:rPr>
            </w:pPr>
          </w:p>
        </w:tc>
      </w:tr>
      <w:tr w:rsidR="00A01EB3" w:rsidRPr="00543559" w14:paraId="26596D6A" w14:textId="77777777" w:rsidTr="00A01EB3">
        <w:trPr>
          <w:trHeight w:val="253"/>
          <w:tblHeader/>
        </w:trPr>
        <w:tc>
          <w:tcPr>
            <w:tcW w:w="8448" w:type="dxa"/>
            <w:shd w:val="clear" w:color="auto" w:fill="auto"/>
            <w:vAlign w:val="center"/>
          </w:tcPr>
          <w:p w14:paraId="03E9406E" w14:textId="77777777" w:rsidR="00A01EB3" w:rsidRPr="00F24436" w:rsidRDefault="00A01EB3" w:rsidP="00A01EB3">
            <w:pPr>
              <w:spacing w:line="276" w:lineRule="auto"/>
              <w:rPr>
                <w:rFonts w:ascii="Arial" w:hAnsi="Arial" w:cs="Narkisim"/>
                <w:b/>
                <w:sz w:val="22"/>
                <w:szCs w:val="22"/>
                <w:rtl/>
              </w:rPr>
            </w:pPr>
          </w:p>
        </w:tc>
      </w:tr>
    </w:tbl>
    <w:p w14:paraId="4FC750DA" w14:textId="77777777" w:rsidR="00C84AA2" w:rsidRPr="005A1CCC" w:rsidRDefault="00C84AA2" w:rsidP="00B60C3F">
      <w:pPr>
        <w:pStyle w:val="a7"/>
        <w:numPr>
          <w:ilvl w:val="0"/>
          <w:numId w:val="1"/>
        </w:numPr>
        <w:spacing w:before="240" w:line="360" w:lineRule="auto"/>
        <w:jc w:val="both"/>
        <w:rPr>
          <w:rFonts w:ascii="Segoe UI Semilight" w:eastAsia="Times New Roman" w:hAnsi="Segoe UI Semilight" w:cs="Narkisim"/>
          <w:b/>
          <w:bCs/>
          <w:u w:val="single"/>
          <w:lang w:eastAsia="he-IL"/>
        </w:rPr>
      </w:pPr>
      <w:r w:rsidRPr="005A1CCC">
        <w:rPr>
          <w:rFonts w:ascii="Arial" w:eastAsia="Times New Roman" w:hAnsi="Arial" w:cs="Narkisim" w:hint="cs"/>
          <w:b/>
          <w:bCs/>
          <w:u w:val="single"/>
          <w:rtl/>
          <w:lang w:eastAsia="he-IL"/>
        </w:rPr>
        <w:t>תנאי סף מומלצים ואמות מידה</w:t>
      </w:r>
    </w:p>
    <w:tbl>
      <w:tblPr>
        <w:tblStyle w:val="1"/>
        <w:bidiVisual/>
        <w:tblW w:w="9638" w:type="dxa"/>
        <w:tblInd w:w="-1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אפיון ההתקשרות"/>
      </w:tblPr>
      <w:tblGrid>
        <w:gridCol w:w="9638"/>
      </w:tblGrid>
      <w:tr w:rsidR="00C84AA2" w:rsidRPr="00543559" w14:paraId="353F7350" w14:textId="77777777" w:rsidTr="0077002B">
        <w:trPr>
          <w:trHeight w:val="443"/>
          <w:tblHeader/>
        </w:trPr>
        <w:tc>
          <w:tcPr>
            <w:tcW w:w="9638" w:type="dxa"/>
            <w:shd w:val="clear" w:color="auto" w:fill="D9D9D9" w:themeFill="background1" w:themeFillShade="D9"/>
            <w:vAlign w:val="center"/>
          </w:tcPr>
          <w:p w14:paraId="2C7590C4" w14:textId="77777777" w:rsidR="00C84AA2" w:rsidRPr="00543559" w:rsidRDefault="00C84AA2" w:rsidP="00F32C25">
            <w:pPr>
              <w:spacing w:line="276" w:lineRule="auto"/>
              <w:rPr>
                <w:rFonts w:ascii="Arial" w:hAnsi="Arial" w:cs="Narkisim"/>
                <w:b/>
                <w:bCs/>
                <w:rtl/>
              </w:rPr>
            </w:pPr>
            <w:r>
              <w:rPr>
                <w:rFonts w:ascii="Arial" w:hAnsi="Arial" w:cs="Narkisim" w:hint="cs"/>
                <w:b/>
                <w:bCs/>
                <w:rtl/>
              </w:rPr>
              <w:lastRenderedPageBreak/>
              <w:t xml:space="preserve">תנאי סף מקצועיים מומלצים ואמות מידה בראשי פרקים, </w:t>
            </w:r>
            <w:r w:rsidRPr="001F74F1">
              <w:rPr>
                <w:rFonts w:ascii="Arial" w:hAnsi="Arial" w:cs="Narkisim"/>
                <w:b/>
                <w:bCs/>
                <w:shd w:val="clear" w:color="auto" w:fill="D9D9D9" w:themeFill="background1" w:themeFillShade="D9"/>
                <w:rtl/>
              </w:rPr>
              <w:t>כגון</w:t>
            </w:r>
            <w:r w:rsidRPr="001F74F1">
              <w:rPr>
                <w:rFonts w:ascii="Arial" w:hAnsi="Arial" w:cs="Narkisim" w:hint="cs"/>
                <w:b/>
                <w:bCs/>
                <w:shd w:val="clear" w:color="auto" w:fill="D9D9D9" w:themeFill="background1" w:themeFillShade="D9"/>
                <w:rtl/>
              </w:rPr>
              <w:t>:</w:t>
            </w:r>
            <w:r w:rsidRPr="001F74F1">
              <w:rPr>
                <w:rFonts w:ascii="Arial" w:hAnsi="Arial" w:cs="Narkisim"/>
                <w:b/>
                <w:bCs/>
                <w:shd w:val="clear" w:color="auto" w:fill="D9D9D9" w:themeFill="background1" w:themeFillShade="D9"/>
                <w:rtl/>
              </w:rPr>
              <w:t xml:space="preserve"> מפרט טכני, עמידות טכנולוגית, </w:t>
            </w:r>
            <w:r w:rsidRPr="001F74F1">
              <w:rPr>
                <w:rFonts w:ascii="Arial" w:hAnsi="Arial" w:cs="Narkisim" w:hint="cs"/>
                <w:b/>
                <w:bCs/>
                <w:shd w:val="clear" w:color="auto" w:fill="D9D9D9" w:themeFill="background1" w:themeFillShade="D9"/>
                <w:rtl/>
              </w:rPr>
              <w:t>טובין</w:t>
            </w:r>
            <w:r w:rsidRPr="001F74F1">
              <w:rPr>
                <w:rFonts w:ascii="Arial" w:hAnsi="Arial" w:cs="Narkisim"/>
                <w:b/>
                <w:bCs/>
                <w:shd w:val="clear" w:color="auto" w:fill="D9D9D9" w:themeFill="background1" w:themeFillShade="D9"/>
                <w:rtl/>
              </w:rPr>
              <w:t xml:space="preserve"> תחליפיים, מידת </w:t>
            </w:r>
            <w:r w:rsidRPr="001F74F1">
              <w:rPr>
                <w:rFonts w:ascii="Arial" w:hAnsi="Arial" w:cs="Narkisim" w:hint="cs"/>
                <w:b/>
                <w:bCs/>
                <w:shd w:val="clear" w:color="auto" w:fill="D9D9D9" w:themeFill="background1" w:themeFillShade="D9"/>
                <w:rtl/>
              </w:rPr>
              <w:t xml:space="preserve">תלותו של המוצר בטובין אחרים, </w:t>
            </w:r>
            <w:r w:rsidRPr="001F74F1">
              <w:rPr>
                <w:rFonts w:ascii="Arial" w:hAnsi="Arial" w:cs="Narkisim"/>
                <w:b/>
                <w:bCs/>
                <w:shd w:val="clear" w:color="auto" w:fill="D9D9D9" w:themeFill="background1" w:themeFillShade="D9"/>
                <w:rtl/>
              </w:rPr>
              <w:t>שילוב קריטריונים סביבתיים</w:t>
            </w:r>
            <w:r w:rsidRPr="001F74F1">
              <w:rPr>
                <w:rFonts w:ascii="Arial" w:hAnsi="Arial" w:cs="Narkisim" w:hint="cs"/>
                <w:b/>
                <w:bCs/>
                <w:shd w:val="clear" w:color="auto" w:fill="D9D9D9" w:themeFill="background1" w:themeFillShade="D9"/>
                <w:rtl/>
              </w:rPr>
              <w:t>, תוספות שרצוי לקבל מהמוצר/שירות</w:t>
            </w:r>
            <w:r w:rsidRPr="001F74F1">
              <w:rPr>
                <w:rFonts w:ascii="Arial" w:hAnsi="Arial" w:cs="Narkisim"/>
                <w:b/>
                <w:bCs/>
                <w:rtl/>
              </w:rPr>
              <w:t xml:space="preserve"> </w:t>
            </w:r>
            <w:r w:rsidRPr="001F74F1">
              <w:rPr>
                <w:rFonts w:ascii="Arial" w:hAnsi="Arial" w:cs="Narkisim" w:hint="cs"/>
                <w:b/>
                <w:bCs/>
                <w:rtl/>
              </w:rPr>
              <w:t>וע</w:t>
            </w:r>
            <w:r w:rsidRPr="001F74F1">
              <w:rPr>
                <w:rFonts w:ascii="Arial" w:hAnsi="Arial" w:cs="Narkisim" w:hint="cs"/>
                <w:b/>
                <w:bCs/>
                <w:shd w:val="clear" w:color="auto" w:fill="D9D9D9" w:themeFill="background1" w:themeFillShade="D9"/>
                <w:rtl/>
              </w:rPr>
              <w:t>וד</w:t>
            </w:r>
          </w:p>
        </w:tc>
      </w:tr>
      <w:tr w:rsidR="00F33762" w:rsidRPr="00543559" w14:paraId="17555139" w14:textId="77777777" w:rsidTr="0077002B">
        <w:trPr>
          <w:trHeight w:val="443"/>
          <w:tblHeader/>
        </w:trPr>
        <w:tc>
          <w:tcPr>
            <w:tcW w:w="9638" w:type="dxa"/>
            <w:shd w:val="clear" w:color="auto" w:fill="D9D9D9" w:themeFill="background1" w:themeFillShade="D9"/>
            <w:vAlign w:val="center"/>
          </w:tcPr>
          <w:p w14:paraId="5E37A22C" w14:textId="77777777" w:rsidR="00F33762" w:rsidRDefault="00F33762" w:rsidP="00F32C25">
            <w:pPr>
              <w:spacing w:line="276" w:lineRule="auto"/>
              <w:rPr>
                <w:rFonts w:ascii="Arial" w:hAnsi="Arial" w:cs="Narkisim"/>
                <w:b/>
                <w:bCs/>
                <w:rtl/>
              </w:rPr>
            </w:pPr>
            <w:r w:rsidRPr="00F24436">
              <w:rPr>
                <w:rFonts w:ascii="Arial" w:hAnsi="Arial" w:cs="Narkisim" w:hint="cs"/>
                <w:b/>
                <w:sz w:val="22"/>
                <w:szCs w:val="22"/>
                <w:rtl/>
              </w:rPr>
              <w:t>אמות מידה:</w:t>
            </w:r>
          </w:p>
        </w:tc>
      </w:tr>
      <w:tr w:rsidR="00C84AA2" w:rsidRPr="00543559" w14:paraId="6737EAF8" w14:textId="77777777" w:rsidTr="0077002B">
        <w:trPr>
          <w:trHeight w:val="276"/>
          <w:tblHeader/>
        </w:trPr>
        <w:tc>
          <w:tcPr>
            <w:tcW w:w="9638" w:type="dxa"/>
            <w:shd w:val="clear" w:color="auto" w:fill="auto"/>
            <w:vAlign w:val="center"/>
          </w:tcPr>
          <w:p w14:paraId="3F19A603" w14:textId="77777777" w:rsidR="00F33762" w:rsidRDefault="00F33762" w:rsidP="00F33762">
            <w:pPr>
              <w:spacing w:line="276" w:lineRule="auto"/>
              <w:rPr>
                <w:rFonts w:asciiTheme="minorBidi" w:hAnsiTheme="minorBidi" w:cstheme="minorBidi"/>
                <w:b/>
                <w:rtl/>
              </w:rPr>
            </w:pPr>
            <w:r w:rsidRPr="00F33762">
              <w:rPr>
                <w:rFonts w:asciiTheme="minorBidi" w:hAnsiTheme="minorBidi" w:cstheme="minorBidi"/>
                <w:b/>
                <w:u w:val="single"/>
                <w:rtl/>
              </w:rPr>
              <w:t>תנאי סף מקצועיים</w:t>
            </w:r>
            <w:r>
              <w:rPr>
                <w:rFonts w:asciiTheme="minorBidi" w:hAnsiTheme="minorBidi" w:cstheme="minorBidi" w:hint="cs"/>
                <w:b/>
                <w:rtl/>
              </w:rPr>
              <w:t>:</w:t>
            </w:r>
          </w:p>
          <w:p w14:paraId="5602A4AB" w14:textId="77777777" w:rsidR="00F67628" w:rsidRPr="0077002B" w:rsidRDefault="00FD0219" w:rsidP="0077002B">
            <w:pPr>
              <w:spacing w:line="360" w:lineRule="auto"/>
              <w:jc w:val="both"/>
              <w:rPr>
                <w:rFonts w:asciiTheme="minorBidi" w:hAnsiTheme="minorBidi" w:cstheme="minorBidi"/>
                <w:u w:val="single"/>
              </w:rPr>
            </w:pPr>
            <w:r w:rsidRPr="0077002B">
              <w:rPr>
                <w:rFonts w:asciiTheme="minorBidi" w:hAnsiTheme="minorBidi" w:cstheme="minorBidi" w:hint="cs"/>
                <w:u w:val="single"/>
                <w:rtl/>
              </w:rPr>
              <w:t>היועץ</w:t>
            </w:r>
            <w:r w:rsidR="00F67628" w:rsidRPr="0077002B">
              <w:rPr>
                <w:rFonts w:asciiTheme="minorBidi" w:hAnsiTheme="minorBidi" w:cstheme="minorBidi"/>
                <w:u w:val="single"/>
                <w:rtl/>
              </w:rPr>
              <w:t>:</w:t>
            </w:r>
          </w:p>
          <w:p w14:paraId="3E741D52" w14:textId="77777777" w:rsidR="00F67628" w:rsidRPr="00C24000" w:rsidRDefault="00F67628" w:rsidP="0058065A">
            <w:pPr>
              <w:pStyle w:val="a7"/>
              <w:numPr>
                <w:ilvl w:val="0"/>
                <w:numId w:val="20"/>
              </w:numPr>
              <w:spacing w:line="360" w:lineRule="auto"/>
              <w:jc w:val="both"/>
              <w:rPr>
                <w:rFonts w:asciiTheme="minorBidi" w:hAnsiTheme="minorBidi" w:cstheme="minorBidi"/>
              </w:rPr>
            </w:pPr>
            <w:r w:rsidRPr="00C24000">
              <w:rPr>
                <w:rFonts w:asciiTheme="minorBidi" w:hAnsiTheme="minorBidi" w:cstheme="minorBidi"/>
                <w:rtl/>
              </w:rPr>
              <w:t>בעל</w:t>
            </w:r>
            <w:r w:rsidR="002B0552">
              <w:rPr>
                <w:rFonts w:asciiTheme="minorBidi" w:hAnsiTheme="minorBidi" w:cstheme="minorBidi" w:hint="cs"/>
                <w:rtl/>
              </w:rPr>
              <w:t>/ת</w:t>
            </w:r>
            <w:r w:rsidRPr="00C24000">
              <w:rPr>
                <w:rFonts w:asciiTheme="minorBidi" w:hAnsiTheme="minorBidi" w:cstheme="minorBidi"/>
                <w:rtl/>
              </w:rPr>
              <w:t xml:space="preserve"> ניסיון, במהלך 5 השנים שקדמו למועד האחרון להגשת הצעות למכרז זה, בביצוע</w:t>
            </w:r>
            <w:r w:rsidR="0058065A">
              <w:rPr>
                <w:rFonts w:asciiTheme="minorBidi" w:hAnsiTheme="minorBidi" w:cstheme="minorBidi" w:hint="cs"/>
                <w:rtl/>
              </w:rPr>
              <w:t xml:space="preserve"> או בפיקוח בשטח על </w:t>
            </w:r>
            <w:r w:rsidRPr="00C24000">
              <w:rPr>
                <w:rFonts w:asciiTheme="minorBidi" w:hAnsiTheme="minorBidi" w:cstheme="minorBidi"/>
                <w:rtl/>
              </w:rPr>
              <w:t>חקירות זיהום דלק או תעשייה במי תהום ב-3 פרויקטים לפחות.</w:t>
            </w:r>
          </w:p>
          <w:p w14:paraId="0795AD88" w14:textId="77777777" w:rsidR="00F67628" w:rsidRPr="00B36F65" w:rsidRDefault="00F67628" w:rsidP="00F27B56">
            <w:pPr>
              <w:pStyle w:val="a7"/>
              <w:numPr>
                <w:ilvl w:val="0"/>
                <w:numId w:val="20"/>
              </w:numPr>
              <w:spacing w:line="360" w:lineRule="auto"/>
              <w:jc w:val="both"/>
              <w:rPr>
                <w:rFonts w:asciiTheme="minorBidi" w:hAnsiTheme="minorBidi" w:cstheme="minorBidi"/>
              </w:rPr>
            </w:pPr>
            <w:r w:rsidRPr="00B36F65">
              <w:rPr>
                <w:rFonts w:asciiTheme="minorBidi" w:hAnsiTheme="minorBidi" w:cstheme="minorBidi"/>
                <w:rtl/>
              </w:rPr>
              <w:t>בעל</w:t>
            </w:r>
            <w:r w:rsidR="002B0552" w:rsidRPr="00B36F65">
              <w:rPr>
                <w:rFonts w:asciiTheme="minorBidi" w:hAnsiTheme="minorBidi" w:cstheme="minorBidi" w:hint="cs"/>
                <w:rtl/>
              </w:rPr>
              <w:t>/ת</w:t>
            </w:r>
            <w:r w:rsidRPr="00B36F65">
              <w:rPr>
                <w:rFonts w:asciiTheme="minorBidi" w:hAnsiTheme="minorBidi" w:cstheme="minorBidi"/>
                <w:rtl/>
              </w:rPr>
              <w:t xml:space="preserve"> ניסיון, במהלך 5 השנים שקדמו למועד האחרון להגשת הצעות למכרז זה, בביצוע או בפיקוח על שאיבות דלק במי תהום ב-3 פרויקטים לפחות.</w:t>
            </w:r>
          </w:p>
          <w:p w14:paraId="142EEC9C" w14:textId="77777777" w:rsidR="00C84AA2" w:rsidRPr="00F27B56" w:rsidRDefault="002B0552" w:rsidP="002B0552">
            <w:pPr>
              <w:pStyle w:val="a7"/>
              <w:numPr>
                <w:ilvl w:val="0"/>
                <w:numId w:val="20"/>
              </w:numPr>
              <w:spacing w:line="360" w:lineRule="auto"/>
              <w:jc w:val="both"/>
              <w:rPr>
                <w:rFonts w:asciiTheme="minorBidi" w:hAnsiTheme="minorBidi" w:cstheme="minorBidi"/>
                <w:highlight w:val="yellow"/>
                <w:rtl/>
              </w:rPr>
            </w:pPr>
            <w:r w:rsidRPr="00B36F65">
              <w:rPr>
                <w:rFonts w:asciiTheme="minorBidi" w:hAnsiTheme="minorBidi" w:cs="Arial"/>
                <w:rtl/>
              </w:rPr>
              <w:t>בעל/ת תואר אקדמי מוכר ברמה של לפחות תואר ראשון, בלפחות אחד מן התחומים הבאים: הנדסה אזרחית עם</w:t>
            </w:r>
            <w:r w:rsidRPr="002B0552">
              <w:rPr>
                <w:rFonts w:asciiTheme="minorBidi" w:hAnsiTheme="minorBidi" w:cs="Arial"/>
                <w:rtl/>
              </w:rPr>
              <w:t xml:space="preserve"> התמחות בקרקע ומים או עם התמחות בסביבה; הנדסה חקלאית עם התמחות בקרקע ומים או עם התמחות בסביבה; הנדסה כימית; הנדסה סביבתית; הנדסה ביוטכנולוגיה עם התמחות בסביבה; כימיה; מדעי הסביבה; לימודי סביבה;</w:t>
            </w:r>
            <w:r>
              <w:rPr>
                <w:rFonts w:asciiTheme="minorBidi" w:hAnsiTheme="minorBidi" w:cs="Arial" w:hint="cs"/>
                <w:rtl/>
              </w:rPr>
              <w:t xml:space="preserve"> גיאולוגיה; מדעי כדור הארץ;</w:t>
            </w:r>
            <w:r w:rsidRPr="002B0552">
              <w:rPr>
                <w:rFonts w:asciiTheme="minorBidi" w:hAnsiTheme="minorBidi" w:cs="Arial"/>
                <w:rtl/>
              </w:rPr>
              <w:t xml:space="preserve"> מדעי הקרקע והמים, ממוסד אקדמי המוכר על ידי המועצה להשכלה גבוהה או שהוכר על ידי הגף להערכת תארים אקדמיים מחו"ל במשרד החינוך.</w:t>
            </w:r>
          </w:p>
        </w:tc>
      </w:tr>
      <w:tr w:rsidR="00C84AA2" w:rsidRPr="00543559" w14:paraId="177EFC0D" w14:textId="77777777" w:rsidTr="0077002B">
        <w:trPr>
          <w:trHeight w:val="276"/>
          <w:tblHeader/>
        </w:trPr>
        <w:tc>
          <w:tcPr>
            <w:tcW w:w="9638" w:type="dxa"/>
            <w:shd w:val="clear" w:color="auto" w:fill="auto"/>
            <w:vAlign w:val="center"/>
          </w:tcPr>
          <w:p w14:paraId="673E252D" w14:textId="77777777" w:rsidR="00DC513E" w:rsidRDefault="00DC513E" w:rsidP="009D4C88">
            <w:pPr>
              <w:spacing w:line="276" w:lineRule="auto"/>
              <w:rPr>
                <w:rFonts w:ascii="Arial" w:hAnsi="Arial" w:cs="Narkisim"/>
                <w:b/>
                <w:sz w:val="22"/>
                <w:szCs w:val="22"/>
                <w:rtl/>
              </w:rPr>
            </w:pPr>
            <w:commentRangeStart w:id="4"/>
            <w:r>
              <w:rPr>
                <w:rFonts w:ascii="Arial" w:hAnsi="Arial" w:cs="Narkisim" w:hint="cs"/>
                <w:b/>
                <w:sz w:val="22"/>
                <w:szCs w:val="22"/>
                <w:rtl/>
              </w:rPr>
              <w:lastRenderedPageBreak/>
              <w:t>מתודולוגיה:</w:t>
            </w:r>
            <w:commentRangeEnd w:id="4"/>
            <w:r w:rsidR="00B0408D">
              <w:rPr>
                <w:rStyle w:val="ac"/>
                <w:rFonts w:asciiTheme="minorHAnsi" w:eastAsiaTheme="minorHAnsi" w:hAnsiTheme="minorHAnsi" w:cstheme="minorBidi"/>
                <w:rtl/>
              </w:rPr>
              <w:commentReference w:id="4"/>
            </w:r>
          </w:p>
          <w:tbl>
            <w:tblPr>
              <w:bidiVisual/>
              <w:tblW w:w="953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
              <w:gridCol w:w="1638"/>
              <w:gridCol w:w="6218"/>
              <w:gridCol w:w="19"/>
              <w:gridCol w:w="1561"/>
            </w:tblGrid>
            <w:tr w:rsidR="004F4FED" w:rsidRPr="00E64A5A" w14:paraId="47B920B1" w14:textId="77777777" w:rsidTr="00FD0219">
              <w:trPr>
                <w:gridBefore w:val="1"/>
                <w:wBefore w:w="100" w:type="dxa"/>
                <w:jc w:val="right"/>
              </w:trPr>
              <w:tc>
                <w:tcPr>
                  <w:tcW w:w="16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251D91" w14:textId="77777777" w:rsidR="004F4FED" w:rsidRPr="00E64A5A" w:rsidRDefault="004F4FED" w:rsidP="004F4FED">
                  <w:pPr>
                    <w:keepNext/>
                    <w:tabs>
                      <w:tab w:val="left" w:pos="654"/>
                    </w:tabs>
                    <w:spacing w:after="0" w:line="360" w:lineRule="auto"/>
                    <w:ind w:left="-2"/>
                    <w:jc w:val="center"/>
                    <w:rPr>
                      <w:rFonts w:cs="FrankRuehl"/>
                      <w:b/>
                      <w:bCs/>
                      <w:sz w:val="26"/>
                      <w:szCs w:val="26"/>
                      <w:rtl/>
                    </w:rPr>
                  </w:pPr>
                  <w:r w:rsidRPr="00E64A5A">
                    <w:rPr>
                      <w:rFonts w:cs="FrankRuehl" w:hint="cs"/>
                      <w:b/>
                      <w:bCs/>
                      <w:sz w:val="26"/>
                      <w:szCs w:val="26"/>
                      <w:rtl/>
                    </w:rPr>
                    <w:t>נבדק</w:t>
                  </w:r>
                </w:p>
              </w:tc>
              <w:tc>
                <w:tcPr>
                  <w:tcW w:w="623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EC24EE" w14:textId="77777777" w:rsidR="004F4FED" w:rsidRPr="000F2FD1" w:rsidRDefault="004F4FED" w:rsidP="004F4FED">
                  <w:pPr>
                    <w:keepNext/>
                    <w:tabs>
                      <w:tab w:val="left" w:pos="654"/>
                    </w:tabs>
                    <w:spacing w:after="0" w:line="360" w:lineRule="auto"/>
                    <w:ind w:left="-2"/>
                    <w:jc w:val="center"/>
                    <w:rPr>
                      <w:rFonts w:cs="FrankRuehl"/>
                      <w:b/>
                      <w:bCs/>
                      <w:sz w:val="26"/>
                      <w:szCs w:val="26"/>
                      <w:rtl/>
                    </w:rPr>
                  </w:pPr>
                  <w:commentRangeStart w:id="5"/>
                  <w:commentRangeStart w:id="6"/>
                  <w:r w:rsidRPr="000F2FD1">
                    <w:rPr>
                      <w:rFonts w:cs="FrankRuehl" w:hint="cs"/>
                      <w:b/>
                      <w:bCs/>
                      <w:sz w:val="26"/>
                      <w:szCs w:val="26"/>
                      <w:rtl/>
                    </w:rPr>
                    <w:t>אמת מידה</w:t>
                  </w:r>
                  <w:commentRangeEnd w:id="5"/>
                  <w:r w:rsidR="00B0408D">
                    <w:rPr>
                      <w:rStyle w:val="ac"/>
                      <w:rtl/>
                    </w:rPr>
                    <w:commentReference w:id="5"/>
                  </w:r>
                  <w:commentRangeEnd w:id="6"/>
                  <w:r w:rsidR="00C35720">
                    <w:rPr>
                      <w:rStyle w:val="ac"/>
                      <w:rtl/>
                    </w:rPr>
                    <w:commentReference w:id="6"/>
                  </w:r>
                </w:p>
              </w:tc>
              <w:tc>
                <w:tcPr>
                  <w:tcW w:w="15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51B5D2" w14:textId="77777777" w:rsidR="004F4FED" w:rsidRPr="000F2FD1" w:rsidRDefault="004F4FED" w:rsidP="004F4FED">
                  <w:pPr>
                    <w:keepNext/>
                    <w:tabs>
                      <w:tab w:val="left" w:pos="654"/>
                    </w:tabs>
                    <w:spacing w:after="0" w:line="360" w:lineRule="auto"/>
                    <w:ind w:left="-2"/>
                    <w:jc w:val="center"/>
                    <w:rPr>
                      <w:rFonts w:cs="FrankRuehl"/>
                      <w:b/>
                      <w:bCs/>
                      <w:sz w:val="26"/>
                      <w:szCs w:val="26"/>
                      <w:rtl/>
                    </w:rPr>
                  </w:pPr>
                  <w:r w:rsidRPr="000F2FD1">
                    <w:rPr>
                      <w:rFonts w:cs="FrankRuehl" w:hint="cs"/>
                      <w:b/>
                      <w:bCs/>
                      <w:sz w:val="26"/>
                      <w:szCs w:val="26"/>
                      <w:rtl/>
                    </w:rPr>
                    <w:t>ניקוד</w:t>
                  </w:r>
                </w:p>
              </w:tc>
            </w:tr>
            <w:tr w:rsidR="004F4FED" w:rsidRPr="00DF0D91" w14:paraId="03B5A88E" w14:textId="77777777" w:rsidTr="00FD0219">
              <w:tblPrEx>
                <w:jc w:val="center"/>
              </w:tblPrEx>
              <w:trPr>
                <w:jc w:val="center"/>
              </w:trPr>
              <w:tc>
                <w:tcPr>
                  <w:tcW w:w="1738" w:type="dxa"/>
                  <w:gridSpan w:val="2"/>
                  <w:vMerge w:val="restart"/>
                  <w:vAlign w:val="center"/>
                </w:tcPr>
                <w:p w14:paraId="2427F341" w14:textId="77777777" w:rsidR="004F4FED" w:rsidRPr="000F2FD1" w:rsidRDefault="004F4FED" w:rsidP="004F4FED">
                  <w:pPr>
                    <w:keepNext/>
                    <w:tabs>
                      <w:tab w:val="left" w:pos="654"/>
                    </w:tabs>
                    <w:spacing w:after="0" w:line="360" w:lineRule="auto"/>
                    <w:ind w:left="-2"/>
                    <w:jc w:val="center"/>
                    <w:rPr>
                      <w:rFonts w:cs="FrankRuehl"/>
                      <w:b/>
                      <w:bCs/>
                      <w:sz w:val="26"/>
                      <w:szCs w:val="26"/>
                      <w:rtl/>
                    </w:rPr>
                  </w:pPr>
                  <w:r w:rsidRPr="000F2FD1">
                    <w:rPr>
                      <w:rFonts w:cs="FrankRuehl" w:hint="cs"/>
                      <w:b/>
                      <w:bCs/>
                      <w:sz w:val="26"/>
                      <w:szCs w:val="26"/>
                      <w:rtl/>
                    </w:rPr>
                    <w:t>היועץ</w:t>
                  </w:r>
                </w:p>
              </w:tc>
              <w:tc>
                <w:tcPr>
                  <w:tcW w:w="6218" w:type="dxa"/>
                  <w:shd w:val="clear" w:color="auto" w:fill="auto"/>
                </w:tcPr>
                <w:p w14:paraId="2BABCCFF" w14:textId="77777777" w:rsidR="004F4FED" w:rsidRPr="000F2FD1" w:rsidRDefault="004F4FED" w:rsidP="004F4FED">
                  <w:pPr>
                    <w:keepNext/>
                    <w:tabs>
                      <w:tab w:val="left" w:pos="654"/>
                    </w:tabs>
                    <w:spacing w:after="0" w:line="360" w:lineRule="auto"/>
                    <w:ind w:left="-2"/>
                    <w:rPr>
                      <w:rFonts w:cs="FrankRuehl"/>
                      <w:b/>
                      <w:bCs/>
                      <w:sz w:val="26"/>
                      <w:szCs w:val="26"/>
                      <w:u w:val="single"/>
                      <w:rtl/>
                    </w:rPr>
                  </w:pPr>
                  <w:r w:rsidRPr="000F2FD1">
                    <w:rPr>
                      <w:rFonts w:cs="FrankRuehl" w:hint="cs"/>
                      <w:b/>
                      <w:bCs/>
                      <w:sz w:val="26"/>
                      <w:szCs w:val="26"/>
                      <w:u w:val="single"/>
                      <w:rtl/>
                    </w:rPr>
                    <w:t>איכות הניסיון</w:t>
                  </w:r>
                </w:p>
                <w:p w14:paraId="78E417F1" w14:textId="77777777" w:rsidR="009533BF" w:rsidRPr="00FD0219" w:rsidRDefault="00FD0219" w:rsidP="00FD0219">
                  <w:pPr>
                    <w:keepNext/>
                    <w:tabs>
                      <w:tab w:val="left" w:pos="654"/>
                    </w:tabs>
                    <w:spacing w:after="0" w:line="360" w:lineRule="auto"/>
                    <w:ind w:left="-2"/>
                    <w:jc w:val="both"/>
                    <w:rPr>
                      <w:rFonts w:cs="FrankRuehl"/>
                      <w:rtl/>
                    </w:rPr>
                  </w:pPr>
                  <w:r w:rsidRPr="00FD0219">
                    <w:rPr>
                      <w:rFonts w:cs="FrankRuehl" w:hint="cs"/>
                      <w:rtl/>
                    </w:rPr>
                    <w:t xml:space="preserve">במסגרת אמת מידה זו ייבחן הניסיון של </w:t>
                  </w:r>
                  <w:r>
                    <w:rPr>
                      <w:rFonts w:cs="FrankRuehl" w:hint="cs"/>
                      <w:rtl/>
                    </w:rPr>
                    <w:t>היועץ</w:t>
                  </w:r>
                  <w:r w:rsidRPr="00FD0219">
                    <w:rPr>
                      <w:rFonts w:cs="FrankRuehl" w:hint="cs"/>
                      <w:rtl/>
                    </w:rPr>
                    <w:t xml:space="preserve"> </w:t>
                  </w:r>
                  <w:r w:rsidRPr="00FD0219">
                    <w:rPr>
                      <w:rFonts w:cs="FrankRuehl" w:hint="cs"/>
                      <w:u w:val="single"/>
                      <w:rtl/>
                    </w:rPr>
                    <w:t>בחקירה של זיהום דלק במי תהום</w:t>
                  </w:r>
                  <w:r w:rsidRPr="00FD0219">
                    <w:rPr>
                      <w:rFonts w:cs="FrankRuehl" w:hint="cs"/>
                      <w:rtl/>
                    </w:rPr>
                    <w:t xml:space="preserve"> בהיבט של מורכבות הפרויקטים המוצגים, מאפייניהם, היקפם ומידת הרלבנטיות של הניסיון המוצע לשירותים הנדרשים במסגרת המכרז.</w:t>
                  </w:r>
                </w:p>
                <w:p w14:paraId="6177796D" w14:textId="77777777" w:rsidR="004F4FED" w:rsidRDefault="00FD0219" w:rsidP="00D24851">
                  <w:pPr>
                    <w:keepNext/>
                    <w:tabs>
                      <w:tab w:val="left" w:pos="317"/>
                    </w:tabs>
                    <w:spacing w:after="0" w:line="360" w:lineRule="auto"/>
                    <w:jc w:val="both"/>
                    <w:rPr>
                      <w:rFonts w:cs="FrankRuehl"/>
                      <w:sz w:val="26"/>
                      <w:szCs w:val="26"/>
                      <w:rtl/>
                    </w:rPr>
                  </w:pPr>
                  <w:r w:rsidRPr="00FD0219">
                    <w:rPr>
                      <w:rFonts w:cs="FrankRuehl" w:hint="cs"/>
                      <w:rtl/>
                    </w:rPr>
                    <w:t xml:space="preserve">במסגרת אמת מידה זו ייבחן הניסיון של </w:t>
                  </w:r>
                  <w:r w:rsidR="00D24851">
                    <w:rPr>
                      <w:rFonts w:cs="FrankRuehl" w:hint="cs"/>
                      <w:rtl/>
                    </w:rPr>
                    <w:t>היועץ</w:t>
                  </w:r>
                  <w:r w:rsidRPr="00FD0219">
                    <w:rPr>
                      <w:rFonts w:cs="FrankRuehl" w:hint="cs"/>
                      <w:rtl/>
                    </w:rPr>
                    <w:t xml:space="preserve"> </w:t>
                  </w:r>
                  <w:r w:rsidRPr="00FD0219">
                    <w:rPr>
                      <w:rFonts w:cs="FrankRuehl" w:hint="cs"/>
                      <w:u w:val="single"/>
                      <w:rtl/>
                    </w:rPr>
                    <w:t>בבקרה או ביצוע של מערכות טיפול בזיהומי דלק או תעשייה במי תהום</w:t>
                  </w:r>
                  <w:r w:rsidRPr="00FD0219">
                    <w:rPr>
                      <w:rFonts w:cs="FrankRuehl" w:hint="cs"/>
                      <w:rtl/>
                    </w:rPr>
                    <w:t xml:space="preserve"> בהיבט של מורכבות הפרויקטים המוצגים, מאפייניהם, היקפם ומידת הרלבנטיות של הניסיון המוצע לשירותים הנדרשים במסגרת המכרז.</w:t>
                  </w:r>
                </w:p>
                <w:p w14:paraId="3F7A349F" w14:textId="4C0DB643" w:rsidR="00D24851" w:rsidRDefault="00D24851" w:rsidP="00D24851">
                  <w:pPr>
                    <w:keepNext/>
                    <w:tabs>
                      <w:tab w:val="left" w:pos="654"/>
                    </w:tabs>
                    <w:spacing w:after="0"/>
                    <w:ind w:left="-2"/>
                    <w:jc w:val="both"/>
                    <w:rPr>
                      <w:rFonts w:cs="FrankRuehl"/>
                      <w:b/>
                      <w:bCs/>
                      <w:u w:val="single"/>
                      <w:rtl/>
                    </w:rPr>
                  </w:pPr>
                  <w:r w:rsidRPr="00D24851">
                    <w:rPr>
                      <w:rFonts w:cs="FrankRuehl" w:hint="cs"/>
                      <w:rtl/>
                    </w:rPr>
                    <w:t xml:space="preserve">במסגרת אמת מידה זו ייבחן הניסיון של </w:t>
                  </w:r>
                  <w:del w:id="7" w:author="אלון לוינץ" w:date="2023-12-27T09:17:00Z">
                    <w:r w:rsidRPr="00D24851" w:rsidDel="00B0408D">
                      <w:rPr>
                        <w:rFonts w:cs="FrankRuehl" w:hint="cs"/>
                        <w:rtl/>
                      </w:rPr>
                      <w:delText xml:space="preserve">הצוות </w:delText>
                    </w:r>
                  </w:del>
                  <w:ins w:id="8" w:author="אלון לוינץ" w:date="2023-12-27T09:17:00Z">
                    <w:r w:rsidR="00B0408D">
                      <w:rPr>
                        <w:rFonts w:cs="FrankRuehl" w:hint="cs"/>
                        <w:rtl/>
                      </w:rPr>
                      <w:t>היועץ</w:t>
                    </w:r>
                    <w:r w:rsidR="00B0408D" w:rsidRPr="00D24851">
                      <w:rPr>
                        <w:rFonts w:cs="FrankRuehl" w:hint="cs"/>
                        <w:rtl/>
                      </w:rPr>
                      <w:t xml:space="preserve"> </w:t>
                    </w:r>
                  </w:ins>
                  <w:r w:rsidRPr="00D24851">
                    <w:rPr>
                      <w:rFonts w:cs="FrankRuehl" w:hint="cs"/>
                      <w:u w:val="single"/>
                      <w:rtl/>
                    </w:rPr>
                    <w:t>בבקרה או ביצוע של שאיבות דלק מקידוחים</w:t>
                  </w:r>
                  <w:r w:rsidRPr="00D24851">
                    <w:rPr>
                      <w:rFonts w:cs="FrankRuehl" w:hint="cs"/>
                      <w:rtl/>
                    </w:rPr>
                    <w:t xml:space="preserve"> בהיבט של מורכבות הפרויקטים המוצגים, מאפייניהם, היקפם ומידת הרלבנטיות של הניסיון המוצע לשירותים הנדרשים במסגרת המכרז.</w:t>
                  </w:r>
                </w:p>
                <w:p w14:paraId="4E41926D" w14:textId="77777777" w:rsidR="00185241" w:rsidRDefault="00185241" w:rsidP="00D24851">
                  <w:pPr>
                    <w:keepNext/>
                    <w:tabs>
                      <w:tab w:val="left" w:pos="654"/>
                    </w:tabs>
                    <w:spacing w:after="0"/>
                    <w:ind w:left="-2"/>
                    <w:jc w:val="both"/>
                    <w:rPr>
                      <w:rFonts w:cs="FrankRuehl"/>
                      <w:b/>
                      <w:bCs/>
                      <w:u w:val="single"/>
                      <w:rtl/>
                    </w:rPr>
                  </w:pPr>
                </w:p>
                <w:p w14:paraId="449B3132" w14:textId="77777777" w:rsidR="00185241" w:rsidRPr="00185241" w:rsidRDefault="00185241" w:rsidP="00D24851">
                  <w:pPr>
                    <w:keepNext/>
                    <w:tabs>
                      <w:tab w:val="left" w:pos="654"/>
                    </w:tabs>
                    <w:spacing w:after="0"/>
                    <w:ind w:left="-2"/>
                    <w:jc w:val="both"/>
                    <w:rPr>
                      <w:rFonts w:cs="FrankRuehl"/>
                      <w:rtl/>
                    </w:rPr>
                  </w:pPr>
                  <w:r w:rsidRPr="00185241">
                    <w:rPr>
                      <w:rFonts w:cs="FrankRuehl" w:hint="cs"/>
                      <w:rtl/>
                    </w:rPr>
                    <w:t xml:space="preserve">ניסיון </w:t>
                  </w:r>
                  <w:r>
                    <w:rPr>
                      <w:rFonts w:cs="FrankRuehl" w:hint="cs"/>
                      <w:rtl/>
                    </w:rPr>
                    <w:t>בכתיבה או בדיקה של דו"חות חקירה וניטור מי תהום באתרים מזוהמים במרכיבי דלקים או במזהמים תעשייתיים.</w:t>
                  </w:r>
                </w:p>
                <w:p w14:paraId="10BB1D97" w14:textId="77777777" w:rsidR="00D24851" w:rsidRPr="000F2FD1" w:rsidRDefault="00D24851" w:rsidP="00D24851">
                  <w:pPr>
                    <w:keepNext/>
                    <w:tabs>
                      <w:tab w:val="left" w:pos="317"/>
                    </w:tabs>
                    <w:spacing w:after="0" w:line="360" w:lineRule="auto"/>
                    <w:jc w:val="both"/>
                    <w:rPr>
                      <w:rFonts w:cs="FrankRuehl"/>
                      <w:sz w:val="26"/>
                      <w:szCs w:val="26"/>
                      <w:rtl/>
                    </w:rPr>
                  </w:pPr>
                </w:p>
              </w:tc>
              <w:tc>
                <w:tcPr>
                  <w:tcW w:w="1580" w:type="dxa"/>
                  <w:gridSpan w:val="2"/>
                  <w:shd w:val="clear" w:color="auto" w:fill="auto"/>
                </w:tcPr>
                <w:p w14:paraId="756AD5D6" w14:textId="77777777" w:rsidR="004F4FED" w:rsidRPr="000F2FD1" w:rsidRDefault="004F4FED" w:rsidP="004F4FED">
                  <w:pPr>
                    <w:keepNext/>
                    <w:tabs>
                      <w:tab w:val="left" w:pos="654"/>
                    </w:tabs>
                    <w:spacing w:after="0" w:line="360" w:lineRule="auto"/>
                    <w:jc w:val="center"/>
                    <w:rPr>
                      <w:rFonts w:cs="FrankRuehl"/>
                      <w:sz w:val="26"/>
                      <w:szCs w:val="26"/>
                      <w:rtl/>
                    </w:rPr>
                  </w:pPr>
                </w:p>
                <w:p w14:paraId="1E9A647C" w14:textId="77777777" w:rsidR="00D24851" w:rsidRPr="000F2FD1" w:rsidRDefault="00B468F4" w:rsidP="003F3401">
                  <w:pPr>
                    <w:keepNext/>
                    <w:tabs>
                      <w:tab w:val="left" w:pos="654"/>
                    </w:tabs>
                    <w:spacing w:after="0" w:line="360" w:lineRule="auto"/>
                    <w:jc w:val="center"/>
                    <w:rPr>
                      <w:rFonts w:cs="FrankRuehl"/>
                      <w:sz w:val="26"/>
                      <w:szCs w:val="26"/>
                      <w:rtl/>
                    </w:rPr>
                  </w:pPr>
                  <w:r>
                    <w:rPr>
                      <w:rFonts w:cs="FrankRuehl" w:hint="cs"/>
                      <w:sz w:val="26"/>
                      <w:szCs w:val="26"/>
                      <w:rtl/>
                    </w:rPr>
                    <w:t>2</w:t>
                  </w:r>
                  <w:r w:rsidR="003F3401">
                    <w:rPr>
                      <w:rFonts w:cs="FrankRuehl" w:hint="cs"/>
                      <w:sz w:val="26"/>
                      <w:szCs w:val="26"/>
                      <w:rtl/>
                    </w:rPr>
                    <w:t>0</w:t>
                  </w:r>
                </w:p>
                <w:p w14:paraId="240DB8B3" w14:textId="77777777" w:rsidR="004F4FED" w:rsidRDefault="004F4FED" w:rsidP="004F4FED">
                  <w:pPr>
                    <w:keepNext/>
                    <w:tabs>
                      <w:tab w:val="left" w:pos="654"/>
                    </w:tabs>
                    <w:spacing w:after="0" w:line="360" w:lineRule="auto"/>
                    <w:jc w:val="center"/>
                    <w:rPr>
                      <w:rFonts w:cs="FrankRuehl"/>
                      <w:sz w:val="26"/>
                      <w:szCs w:val="26"/>
                      <w:rtl/>
                    </w:rPr>
                  </w:pPr>
                </w:p>
                <w:p w14:paraId="3D7361BA" w14:textId="77777777" w:rsidR="00C41587" w:rsidRDefault="00C41587" w:rsidP="004F4FED">
                  <w:pPr>
                    <w:keepNext/>
                    <w:tabs>
                      <w:tab w:val="left" w:pos="654"/>
                    </w:tabs>
                    <w:spacing w:after="0" w:line="360" w:lineRule="auto"/>
                    <w:jc w:val="center"/>
                    <w:rPr>
                      <w:rFonts w:cs="FrankRuehl"/>
                      <w:sz w:val="26"/>
                      <w:szCs w:val="26"/>
                      <w:rtl/>
                    </w:rPr>
                  </w:pPr>
                </w:p>
                <w:p w14:paraId="0E78E6FA" w14:textId="77777777" w:rsidR="005A7A26" w:rsidRDefault="008A5816" w:rsidP="004F4FED">
                  <w:pPr>
                    <w:keepNext/>
                    <w:tabs>
                      <w:tab w:val="left" w:pos="654"/>
                    </w:tabs>
                    <w:spacing w:after="0" w:line="360" w:lineRule="auto"/>
                    <w:jc w:val="center"/>
                    <w:rPr>
                      <w:rFonts w:cs="FrankRuehl"/>
                      <w:sz w:val="26"/>
                      <w:szCs w:val="26"/>
                      <w:rtl/>
                    </w:rPr>
                  </w:pPr>
                  <w:r>
                    <w:rPr>
                      <w:rFonts w:cs="FrankRuehl" w:hint="cs"/>
                      <w:sz w:val="26"/>
                      <w:szCs w:val="26"/>
                      <w:rtl/>
                    </w:rPr>
                    <w:t>15</w:t>
                  </w:r>
                </w:p>
                <w:p w14:paraId="4F41C675" w14:textId="77777777" w:rsidR="00C41587" w:rsidRDefault="00C41587" w:rsidP="0097473D">
                  <w:pPr>
                    <w:keepNext/>
                    <w:tabs>
                      <w:tab w:val="left" w:pos="654"/>
                    </w:tabs>
                    <w:spacing w:after="0" w:line="360" w:lineRule="auto"/>
                    <w:jc w:val="center"/>
                    <w:rPr>
                      <w:rFonts w:cs="FrankRuehl"/>
                      <w:sz w:val="26"/>
                      <w:szCs w:val="26"/>
                      <w:rtl/>
                    </w:rPr>
                  </w:pPr>
                </w:p>
                <w:p w14:paraId="296754D7" w14:textId="77777777" w:rsidR="00C41587" w:rsidRDefault="00C41587" w:rsidP="0097473D">
                  <w:pPr>
                    <w:keepNext/>
                    <w:tabs>
                      <w:tab w:val="left" w:pos="654"/>
                    </w:tabs>
                    <w:spacing w:after="0" w:line="360" w:lineRule="auto"/>
                    <w:jc w:val="center"/>
                    <w:rPr>
                      <w:rFonts w:cs="FrankRuehl"/>
                      <w:sz w:val="26"/>
                      <w:szCs w:val="26"/>
                      <w:rtl/>
                    </w:rPr>
                  </w:pPr>
                </w:p>
                <w:p w14:paraId="7C2E89E1" w14:textId="77777777" w:rsidR="005A7A26" w:rsidRDefault="00185241" w:rsidP="003F3401">
                  <w:pPr>
                    <w:keepNext/>
                    <w:tabs>
                      <w:tab w:val="left" w:pos="654"/>
                    </w:tabs>
                    <w:spacing w:after="0" w:line="360" w:lineRule="auto"/>
                    <w:jc w:val="center"/>
                    <w:rPr>
                      <w:rFonts w:cs="FrankRuehl"/>
                      <w:sz w:val="26"/>
                      <w:szCs w:val="26"/>
                      <w:rtl/>
                    </w:rPr>
                  </w:pPr>
                  <w:r>
                    <w:rPr>
                      <w:rFonts w:cs="FrankRuehl" w:hint="cs"/>
                      <w:sz w:val="26"/>
                      <w:szCs w:val="26"/>
                      <w:rtl/>
                    </w:rPr>
                    <w:t>25</w:t>
                  </w:r>
                </w:p>
                <w:p w14:paraId="206C6B69" w14:textId="77777777" w:rsidR="004F4FED" w:rsidRDefault="004F4FED" w:rsidP="004F4FED">
                  <w:pPr>
                    <w:keepNext/>
                    <w:tabs>
                      <w:tab w:val="left" w:pos="654"/>
                    </w:tabs>
                    <w:spacing w:after="0" w:line="360" w:lineRule="auto"/>
                    <w:jc w:val="center"/>
                    <w:rPr>
                      <w:rFonts w:cs="FrankRuehl"/>
                      <w:sz w:val="26"/>
                      <w:szCs w:val="26"/>
                      <w:rtl/>
                    </w:rPr>
                  </w:pPr>
                </w:p>
                <w:p w14:paraId="7A61598E" w14:textId="77777777" w:rsidR="00185241" w:rsidRPr="000F2FD1" w:rsidRDefault="00185241" w:rsidP="00185241">
                  <w:pPr>
                    <w:keepNext/>
                    <w:tabs>
                      <w:tab w:val="left" w:pos="654"/>
                    </w:tabs>
                    <w:spacing w:after="0" w:line="360" w:lineRule="auto"/>
                    <w:rPr>
                      <w:rFonts w:cs="FrankRuehl"/>
                      <w:sz w:val="26"/>
                      <w:szCs w:val="26"/>
                      <w:rtl/>
                    </w:rPr>
                  </w:pPr>
                  <w:r>
                    <w:rPr>
                      <w:rFonts w:cs="FrankRuehl" w:hint="cs"/>
                      <w:sz w:val="26"/>
                      <w:szCs w:val="26"/>
                      <w:rtl/>
                    </w:rPr>
                    <w:t>5</w:t>
                  </w:r>
                </w:p>
              </w:tc>
            </w:tr>
            <w:tr w:rsidR="004F4FED" w:rsidRPr="00DF0D91" w14:paraId="08171BA5" w14:textId="77777777" w:rsidTr="00FD0219">
              <w:tblPrEx>
                <w:jc w:val="center"/>
              </w:tblPrEx>
              <w:trPr>
                <w:jc w:val="center"/>
              </w:trPr>
              <w:tc>
                <w:tcPr>
                  <w:tcW w:w="1738" w:type="dxa"/>
                  <w:gridSpan w:val="2"/>
                  <w:vMerge/>
                  <w:vAlign w:val="center"/>
                </w:tcPr>
                <w:p w14:paraId="6B100EC0" w14:textId="77777777" w:rsidR="004F4FED" w:rsidRPr="000F2FD1" w:rsidRDefault="004F4FED" w:rsidP="004F4FED">
                  <w:pPr>
                    <w:keepNext/>
                    <w:tabs>
                      <w:tab w:val="left" w:pos="654"/>
                    </w:tabs>
                    <w:spacing w:after="0" w:line="360" w:lineRule="auto"/>
                    <w:ind w:left="-2"/>
                    <w:jc w:val="center"/>
                    <w:rPr>
                      <w:rFonts w:cs="FrankRuehl"/>
                      <w:b/>
                      <w:bCs/>
                      <w:sz w:val="26"/>
                      <w:szCs w:val="26"/>
                      <w:rtl/>
                    </w:rPr>
                  </w:pPr>
                </w:p>
              </w:tc>
              <w:tc>
                <w:tcPr>
                  <w:tcW w:w="6218" w:type="dxa"/>
                  <w:shd w:val="clear" w:color="auto" w:fill="auto"/>
                </w:tcPr>
                <w:p w14:paraId="6BC17C6E" w14:textId="77777777" w:rsidR="00B0408D" w:rsidRPr="00B0408D" w:rsidRDefault="00B0408D" w:rsidP="00B0408D">
                  <w:pPr>
                    <w:keepNext/>
                    <w:tabs>
                      <w:tab w:val="left" w:pos="654"/>
                    </w:tabs>
                    <w:spacing w:after="0" w:line="360" w:lineRule="auto"/>
                    <w:ind w:left="-2"/>
                    <w:rPr>
                      <w:ins w:id="9" w:author="אלון לוינץ" w:date="2023-12-27T09:14:00Z"/>
                      <w:rFonts w:cs="FrankRuehl"/>
                      <w:b/>
                      <w:bCs/>
                      <w:sz w:val="26"/>
                      <w:szCs w:val="26"/>
                      <w:u w:val="single"/>
                      <w:rtl/>
                    </w:rPr>
                  </w:pPr>
                  <w:ins w:id="10" w:author="אלון לוינץ" w:date="2023-12-27T09:14:00Z">
                    <w:r w:rsidRPr="00B0408D">
                      <w:rPr>
                        <w:rFonts w:cs="FrankRuehl" w:hint="cs"/>
                        <w:b/>
                        <w:bCs/>
                        <w:sz w:val="26"/>
                        <w:szCs w:val="26"/>
                        <w:u w:val="single"/>
                        <w:rtl/>
                      </w:rPr>
                      <w:t>שביעות רצון לקוחות</w:t>
                    </w:r>
                    <w:r w:rsidRPr="00B0408D">
                      <w:rPr>
                        <w:rFonts w:cs="FrankRuehl"/>
                        <w:b/>
                        <w:bCs/>
                        <w:sz w:val="26"/>
                        <w:szCs w:val="26"/>
                        <w:u w:val="single"/>
                        <w:rtl/>
                      </w:rPr>
                      <w:t>:</w:t>
                    </w:r>
                  </w:ins>
                </w:p>
                <w:p w14:paraId="78CF8803" w14:textId="77777777" w:rsidR="00B0408D" w:rsidRPr="00B0408D" w:rsidRDefault="00B0408D" w:rsidP="00B0408D">
                  <w:pPr>
                    <w:keepNext/>
                    <w:tabs>
                      <w:tab w:val="left" w:pos="654"/>
                    </w:tabs>
                    <w:spacing w:after="0" w:line="360" w:lineRule="auto"/>
                    <w:ind w:left="-2"/>
                    <w:rPr>
                      <w:ins w:id="11" w:author="אלון לוינץ" w:date="2023-12-27T09:14:00Z"/>
                      <w:rFonts w:cs="FrankRuehl"/>
                      <w:b/>
                      <w:bCs/>
                      <w:sz w:val="26"/>
                      <w:szCs w:val="26"/>
                      <w:u w:val="single"/>
                      <w:rtl/>
                    </w:rPr>
                  </w:pPr>
                  <w:ins w:id="12" w:author="אלון לוינץ" w:date="2023-12-27T09:14:00Z">
                    <w:r w:rsidRPr="00B0408D">
                      <w:rPr>
                        <w:rFonts w:cs="FrankRuehl"/>
                        <w:b/>
                        <w:bCs/>
                        <w:sz w:val="26"/>
                        <w:szCs w:val="26"/>
                        <w:u w:val="single"/>
                        <w:rtl/>
                      </w:rPr>
                      <w:t>יש לצרף</w:t>
                    </w:r>
                    <w:r w:rsidRPr="00B0408D">
                      <w:rPr>
                        <w:rFonts w:cs="FrankRuehl" w:hint="cs"/>
                        <w:b/>
                        <w:bCs/>
                        <w:sz w:val="26"/>
                        <w:szCs w:val="26"/>
                        <w:u w:val="single"/>
                        <w:rtl/>
                      </w:rPr>
                      <w:t xml:space="preserve"> רשימת לקוחות ופרטי אנשי קשר.</w:t>
                    </w:r>
                    <w:r w:rsidRPr="00B0408D">
                      <w:rPr>
                        <w:rFonts w:cs="FrankRuehl"/>
                        <w:b/>
                        <w:bCs/>
                        <w:sz w:val="26"/>
                        <w:szCs w:val="26"/>
                        <w:u w:val="single"/>
                        <w:rtl/>
                      </w:rPr>
                      <w:t xml:space="preserve"> הרשות תפנה לגופים שעבדו עם </w:t>
                    </w:r>
                    <w:r w:rsidRPr="00B0408D">
                      <w:rPr>
                        <w:rFonts w:cs="FrankRuehl" w:hint="cs"/>
                        <w:b/>
                        <w:bCs/>
                        <w:sz w:val="26"/>
                        <w:szCs w:val="26"/>
                        <w:u w:val="single"/>
                        <w:rtl/>
                      </w:rPr>
                      <w:t>היועץ/ת</w:t>
                    </w:r>
                    <w:r w:rsidRPr="00B0408D">
                      <w:rPr>
                        <w:rFonts w:cs="FrankRuehl"/>
                        <w:b/>
                        <w:bCs/>
                        <w:sz w:val="26"/>
                        <w:szCs w:val="26"/>
                        <w:u w:val="single"/>
                        <w:rtl/>
                      </w:rPr>
                      <w:t xml:space="preserve"> </w:t>
                    </w:r>
                    <w:r w:rsidRPr="00B0408D">
                      <w:rPr>
                        <w:rFonts w:cs="FrankRuehl" w:hint="cs"/>
                        <w:b/>
                        <w:bCs/>
                        <w:sz w:val="26"/>
                        <w:szCs w:val="26"/>
                        <w:u w:val="single"/>
                        <w:rtl/>
                      </w:rPr>
                      <w:t>על בסיס שוויוני</w:t>
                    </w:r>
                    <w:r w:rsidRPr="00B0408D">
                      <w:rPr>
                        <w:rFonts w:cs="FrankRuehl"/>
                        <w:b/>
                        <w:bCs/>
                        <w:sz w:val="26"/>
                        <w:szCs w:val="26"/>
                        <w:u w:val="single"/>
                        <w:rtl/>
                      </w:rPr>
                      <w:t>, לצורך קבלת המלצות בדבר עבודת</w:t>
                    </w:r>
                    <w:r w:rsidRPr="00B0408D">
                      <w:rPr>
                        <w:rFonts w:cs="FrankRuehl" w:hint="cs"/>
                        <w:b/>
                        <w:bCs/>
                        <w:sz w:val="26"/>
                        <w:szCs w:val="26"/>
                        <w:u w:val="single"/>
                        <w:rtl/>
                      </w:rPr>
                      <w:t>ו/ה</w:t>
                    </w:r>
                    <w:r w:rsidRPr="00B0408D">
                      <w:rPr>
                        <w:rFonts w:cs="FrankRuehl"/>
                        <w:b/>
                        <w:bCs/>
                        <w:sz w:val="26"/>
                        <w:szCs w:val="26"/>
                        <w:u w:val="single"/>
                        <w:rtl/>
                      </w:rPr>
                      <w:t xml:space="preserve"> עמם.</w:t>
                    </w:r>
                  </w:ins>
                </w:p>
                <w:p w14:paraId="6212BA4F" w14:textId="4CA1C543" w:rsidR="004F4FED" w:rsidRPr="000F2FD1" w:rsidDel="00B0408D" w:rsidRDefault="00B0408D" w:rsidP="00B0408D">
                  <w:pPr>
                    <w:keepNext/>
                    <w:tabs>
                      <w:tab w:val="left" w:pos="654"/>
                    </w:tabs>
                    <w:spacing w:after="0" w:line="360" w:lineRule="auto"/>
                    <w:ind w:left="-2"/>
                    <w:rPr>
                      <w:del w:id="13" w:author="אלון לוינץ" w:date="2023-12-27T09:14:00Z"/>
                      <w:rFonts w:cs="FrankRuehl"/>
                      <w:sz w:val="26"/>
                      <w:szCs w:val="26"/>
                      <w:rtl/>
                    </w:rPr>
                  </w:pPr>
                  <w:ins w:id="14" w:author="אלון לוינץ" w:date="2023-12-27T09:14:00Z">
                    <w:r w:rsidRPr="00B0408D">
                      <w:rPr>
                        <w:rFonts w:cs="FrankRuehl"/>
                        <w:b/>
                        <w:bCs/>
                        <w:sz w:val="26"/>
                        <w:szCs w:val="26"/>
                        <w:u w:val="single"/>
                        <w:rtl/>
                      </w:rPr>
                      <w:t xml:space="preserve">ככל ויש לרשות ניסיון עם </w:t>
                    </w:r>
                    <w:r w:rsidRPr="00B0408D">
                      <w:rPr>
                        <w:rFonts w:cs="FrankRuehl" w:hint="cs"/>
                        <w:b/>
                        <w:bCs/>
                        <w:sz w:val="26"/>
                        <w:szCs w:val="26"/>
                        <w:u w:val="single"/>
                        <w:rtl/>
                      </w:rPr>
                      <w:t>היועץ/ת</w:t>
                    </w:r>
                    <w:r w:rsidRPr="00B0408D">
                      <w:rPr>
                        <w:rFonts w:cs="FrankRuehl"/>
                        <w:b/>
                        <w:bCs/>
                        <w:sz w:val="26"/>
                        <w:szCs w:val="26"/>
                        <w:u w:val="single"/>
                        <w:rtl/>
                      </w:rPr>
                      <w:t>, יינתן הציון גם על בסיס ניסיון הרשות</w:t>
                    </w:r>
                  </w:ins>
                  <w:del w:id="15" w:author="אלון לוינץ" w:date="2023-12-27T09:14:00Z">
                    <w:r w:rsidR="004F4FED" w:rsidRPr="000F2FD1" w:rsidDel="00B0408D">
                      <w:rPr>
                        <w:rFonts w:cs="FrankRuehl" w:hint="eastAsia"/>
                        <w:b/>
                        <w:bCs/>
                        <w:sz w:val="26"/>
                        <w:szCs w:val="26"/>
                        <w:u w:val="single"/>
                        <w:rtl/>
                      </w:rPr>
                      <w:delText>המלצות</w:delText>
                    </w:r>
                  </w:del>
                </w:p>
                <w:p w14:paraId="03824B89" w14:textId="1A1DE430" w:rsidR="004F4FED" w:rsidDel="00B0408D" w:rsidRDefault="004F4FED" w:rsidP="004F4FED">
                  <w:pPr>
                    <w:keepNext/>
                    <w:tabs>
                      <w:tab w:val="left" w:pos="654"/>
                    </w:tabs>
                    <w:spacing w:after="0" w:line="360" w:lineRule="auto"/>
                    <w:ind w:left="-2"/>
                    <w:jc w:val="both"/>
                    <w:rPr>
                      <w:del w:id="16" w:author="אלון לוינץ" w:date="2023-12-27T09:14:00Z"/>
                      <w:rFonts w:cs="FrankRuehl"/>
                      <w:sz w:val="26"/>
                      <w:szCs w:val="26"/>
                      <w:rtl/>
                    </w:rPr>
                  </w:pPr>
                  <w:del w:id="17" w:author="אלון לוינץ" w:date="2023-12-27T09:14:00Z">
                    <w:r w:rsidRPr="000F2FD1" w:rsidDel="00B0408D">
                      <w:rPr>
                        <w:rFonts w:cs="FrankRuehl" w:hint="eastAsia"/>
                        <w:sz w:val="26"/>
                        <w:szCs w:val="26"/>
                        <w:rtl/>
                      </w:rPr>
                      <w:delText>יש</w:delText>
                    </w:r>
                    <w:r w:rsidRPr="000F2FD1" w:rsidDel="00B0408D">
                      <w:rPr>
                        <w:rFonts w:cs="FrankRuehl"/>
                        <w:sz w:val="26"/>
                        <w:szCs w:val="26"/>
                        <w:rtl/>
                      </w:rPr>
                      <w:delText xml:space="preserve"> </w:delText>
                    </w:r>
                    <w:r w:rsidRPr="000F2FD1" w:rsidDel="00B0408D">
                      <w:rPr>
                        <w:rFonts w:cs="FrankRuehl" w:hint="eastAsia"/>
                        <w:sz w:val="26"/>
                        <w:szCs w:val="26"/>
                        <w:rtl/>
                      </w:rPr>
                      <w:delText>לצרף</w:delText>
                    </w:r>
                    <w:r w:rsidRPr="000F2FD1" w:rsidDel="00B0408D">
                      <w:rPr>
                        <w:rFonts w:cs="FrankRuehl"/>
                        <w:sz w:val="26"/>
                        <w:szCs w:val="26"/>
                        <w:rtl/>
                      </w:rPr>
                      <w:delText xml:space="preserve"> </w:delText>
                    </w:r>
                    <w:r w:rsidRPr="000F2FD1" w:rsidDel="00B0408D">
                      <w:rPr>
                        <w:rFonts w:cs="FrankRuehl" w:hint="eastAsia"/>
                        <w:sz w:val="26"/>
                        <w:szCs w:val="26"/>
                        <w:rtl/>
                      </w:rPr>
                      <w:delText>מכתבי</w:delText>
                    </w:r>
                    <w:r w:rsidRPr="000F2FD1" w:rsidDel="00B0408D">
                      <w:rPr>
                        <w:rFonts w:cs="FrankRuehl"/>
                        <w:sz w:val="26"/>
                        <w:szCs w:val="26"/>
                        <w:rtl/>
                      </w:rPr>
                      <w:delText xml:space="preserve"> </w:delText>
                    </w:r>
                    <w:r w:rsidRPr="000F2FD1" w:rsidDel="00B0408D">
                      <w:rPr>
                        <w:rFonts w:cs="FrankRuehl" w:hint="eastAsia"/>
                        <w:sz w:val="26"/>
                        <w:szCs w:val="26"/>
                        <w:rtl/>
                      </w:rPr>
                      <w:delText>המלצה</w:delText>
                    </w:r>
                    <w:r w:rsidRPr="000F2FD1" w:rsidDel="00B0408D">
                      <w:rPr>
                        <w:rFonts w:ascii="Calibri" w:hAnsi="Calibri" w:cs="FrankRuehl" w:hint="cs"/>
                        <w:sz w:val="26"/>
                        <w:szCs w:val="26"/>
                        <w:rtl/>
                      </w:rPr>
                      <w:delText xml:space="preserve"> הנוקבים במפורש בשמו של </w:delText>
                    </w:r>
                    <w:r w:rsidDel="00B0408D">
                      <w:rPr>
                        <w:rFonts w:ascii="Calibri" w:hAnsi="Calibri" w:cs="FrankRuehl" w:hint="cs"/>
                        <w:sz w:val="26"/>
                        <w:szCs w:val="26"/>
                        <w:rtl/>
                      </w:rPr>
                      <w:delText>היועץ</w:delText>
                    </w:r>
                    <w:r w:rsidRPr="000F2FD1" w:rsidDel="00B0408D">
                      <w:rPr>
                        <w:rFonts w:ascii="Calibri" w:hAnsi="Calibri" w:cs="FrankRuehl" w:hint="cs"/>
                        <w:sz w:val="26"/>
                        <w:szCs w:val="26"/>
                        <w:rtl/>
                      </w:rPr>
                      <w:delText xml:space="preserve"> או מכתבי המלצה בדבר המציע, הנוקבים בשמו של </w:delText>
                    </w:r>
                    <w:r w:rsidDel="00B0408D">
                      <w:rPr>
                        <w:rFonts w:ascii="Calibri" w:hAnsi="Calibri" w:cs="FrankRuehl" w:hint="cs"/>
                        <w:sz w:val="26"/>
                        <w:szCs w:val="26"/>
                        <w:rtl/>
                      </w:rPr>
                      <w:delText>היועץ</w:delText>
                    </w:r>
                    <w:r w:rsidRPr="000F2FD1" w:rsidDel="00B0408D">
                      <w:rPr>
                        <w:rFonts w:ascii="Calibri" w:hAnsi="Calibri" w:cs="FrankRuehl" w:hint="cs"/>
                        <w:sz w:val="26"/>
                        <w:szCs w:val="26"/>
                        <w:rtl/>
                      </w:rPr>
                      <w:delText xml:space="preserve"> המוצע</w:delText>
                    </w:r>
                    <w:r w:rsidRPr="000F2FD1" w:rsidDel="00B0408D">
                      <w:rPr>
                        <w:rFonts w:cs="FrankRuehl" w:hint="cs"/>
                        <w:sz w:val="26"/>
                        <w:szCs w:val="26"/>
                        <w:rtl/>
                      </w:rPr>
                      <w:delText xml:space="preserve"> ופרטים של אנשי קשר</w:delText>
                    </w:r>
                    <w:r w:rsidRPr="000F2FD1" w:rsidDel="00B0408D">
                      <w:rPr>
                        <w:rFonts w:cs="FrankRuehl"/>
                        <w:sz w:val="26"/>
                        <w:szCs w:val="26"/>
                        <w:rtl/>
                      </w:rPr>
                      <w:delText xml:space="preserve"> </w:delText>
                    </w:r>
                    <w:r w:rsidRPr="000F2FD1" w:rsidDel="00B0408D">
                      <w:rPr>
                        <w:rFonts w:cs="FrankRuehl" w:hint="eastAsia"/>
                        <w:sz w:val="26"/>
                        <w:szCs w:val="26"/>
                        <w:rtl/>
                      </w:rPr>
                      <w:delText>ואלו</w:delText>
                    </w:r>
                    <w:r w:rsidRPr="000F2FD1" w:rsidDel="00B0408D">
                      <w:rPr>
                        <w:rFonts w:cs="FrankRuehl"/>
                        <w:sz w:val="26"/>
                        <w:szCs w:val="26"/>
                        <w:rtl/>
                      </w:rPr>
                      <w:delText xml:space="preserve"> </w:delText>
                    </w:r>
                    <w:r w:rsidRPr="000F2FD1" w:rsidDel="00B0408D">
                      <w:rPr>
                        <w:rFonts w:cs="FrankRuehl" w:hint="eastAsia"/>
                        <w:sz w:val="26"/>
                        <w:szCs w:val="26"/>
                        <w:rtl/>
                      </w:rPr>
                      <w:delText>ייבחנו</w:delText>
                    </w:r>
                    <w:r w:rsidRPr="000F2FD1" w:rsidDel="00B0408D">
                      <w:rPr>
                        <w:rFonts w:cs="FrankRuehl"/>
                        <w:sz w:val="26"/>
                        <w:szCs w:val="26"/>
                        <w:rtl/>
                      </w:rPr>
                      <w:delText xml:space="preserve"> </w:delText>
                    </w:r>
                    <w:r w:rsidRPr="000F2FD1" w:rsidDel="00B0408D">
                      <w:rPr>
                        <w:rFonts w:cs="FrankRuehl" w:hint="eastAsia"/>
                        <w:sz w:val="26"/>
                        <w:szCs w:val="26"/>
                        <w:rtl/>
                      </w:rPr>
                      <w:delText>בקשר</w:delText>
                    </w:r>
                    <w:r w:rsidRPr="000F2FD1" w:rsidDel="00B0408D">
                      <w:rPr>
                        <w:rFonts w:cs="FrankRuehl"/>
                        <w:sz w:val="26"/>
                        <w:szCs w:val="26"/>
                        <w:rtl/>
                      </w:rPr>
                      <w:delText xml:space="preserve"> </w:delText>
                    </w:r>
                    <w:r w:rsidRPr="000F2FD1" w:rsidDel="00B0408D">
                      <w:rPr>
                        <w:rFonts w:cs="FrankRuehl" w:hint="eastAsia"/>
                        <w:sz w:val="26"/>
                        <w:szCs w:val="26"/>
                        <w:rtl/>
                      </w:rPr>
                      <w:delText>עם</w:delText>
                    </w:r>
                    <w:r w:rsidRPr="000F2FD1" w:rsidDel="00B0408D">
                      <w:rPr>
                        <w:rFonts w:cs="FrankRuehl"/>
                        <w:sz w:val="26"/>
                        <w:szCs w:val="26"/>
                        <w:rtl/>
                      </w:rPr>
                      <w:delText xml:space="preserve"> </w:delText>
                    </w:r>
                    <w:r w:rsidRPr="000F2FD1" w:rsidDel="00B0408D">
                      <w:rPr>
                        <w:rFonts w:cs="FrankRuehl" w:hint="eastAsia"/>
                        <w:sz w:val="26"/>
                        <w:szCs w:val="26"/>
                        <w:rtl/>
                      </w:rPr>
                      <w:delText>השירות</w:delText>
                    </w:r>
                    <w:r w:rsidRPr="000F2FD1" w:rsidDel="00B0408D">
                      <w:rPr>
                        <w:rFonts w:cs="FrankRuehl"/>
                        <w:sz w:val="26"/>
                        <w:szCs w:val="26"/>
                        <w:rtl/>
                      </w:rPr>
                      <w:delText xml:space="preserve"> </w:delText>
                    </w:r>
                    <w:r w:rsidRPr="000F2FD1" w:rsidDel="00B0408D">
                      <w:rPr>
                        <w:rFonts w:cs="FrankRuehl" w:hint="eastAsia"/>
                        <w:sz w:val="26"/>
                        <w:szCs w:val="26"/>
                        <w:rtl/>
                      </w:rPr>
                      <w:delText>נושא</w:delText>
                    </w:r>
                    <w:r w:rsidRPr="000F2FD1" w:rsidDel="00B0408D">
                      <w:rPr>
                        <w:rFonts w:cs="FrankRuehl"/>
                        <w:sz w:val="26"/>
                        <w:szCs w:val="26"/>
                        <w:rtl/>
                      </w:rPr>
                      <w:delText xml:space="preserve"> </w:delText>
                    </w:r>
                    <w:r w:rsidRPr="000F2FD1" w:rsidDel="00B0408D">
                      <w:rPr>
                        <w:rFonts w:cs="FrankRuehl" w:hint="eastAsia"/>
                        <w:sz w:val="26"/>
                        <w:szCs w:val="26"/>
                        <w:rtl/>
                      </w:rPr>
                      <w:delText>ההתקשרות</w:delText>
                    </w:r>
                    <w:r w:rsidRPr="000F2FD1" w:rsidDel="00B0408D">
                      <w:rPr>
                        <w:rFonts w:cs="FrankRuehl" w:hint="cs"/>
                        <w:sz w:val="26"/>
                        <w:szCs w:val="26"/>
                        <w:rtl/>
                      </w:rPr>
                      <w:delText xml:space="preserve">. </w:delText>
                    </w:r>
                  </w:del>
                </w:p>
                <w:p w14:paraId="38986A49" w14:textId="1861FD54" w:rsidR="004F4FED" w:rsidRPr="000F2FD1" w:rsidDel="00B0408D" w:rsidRDefault="004F4FED" w:rsidP="004F4FED">
                  <w:pPr>
                    <w:keepNext/>
                    <w:tabs>
                      <w:tab w:val="left" w:pos="654"/>
                    </w:tabs>
                    <w:spacing w:after="0" w:line="360" w:lineRule="auto"/>
                    <w:ind w:left="-2"/>
                    <w:jc w:val="both"/>
                    <w:rPr>
                      <w:del w:id="18" w:author="אלון לוינץ" w:date="2023-12-27T09:14:00Z"/>
                      <w:rFonts w:cs="FrankRuehl"/>
                      <w:sz w:val="26"/>
                      <w:szCs w:val="26"/>
                      <w:rtl/>
                    </w:rPr>
                  </w:pPr>
                  <w:del w:id="19" w:author="אלון לוינץ" w:date="2023-12-27T09:14:00Z">
                    <w:r w:rsidRPr="000F2FD1" w:rsidDel="00B0408D">
                      <w:rPr>
                        <w:rFonts w:cs="FrankRuehl" w:hint="eastAsia"/>
                        <w:sz w:val="26"/>
                        <w:szCs w:val="26"/>
                        <w:rtl/>
                      </w:rPr>
                      <w:delText>הרשות</w:delText>
                    </w:r>
                    <w:r w:rsidRPr="000F2FD1" w:rsidDel="00B0408D">
                      <w:rPr>
                        <w:rFonts w:cs="FrankRuehl"/>
                        <w:sz w:val="26"/>
                        <w:szCs w:val="26"/>
                        <w:rtl/>
                      </w:rPr>
                      <w:delText xml:space="preserve"> </w:delText>
                    </w:r>
                    <w:r w:rsidRPr="000F2FD1" w:rsidDel="00B0408D">
                      <w:rPr>
                        <w:rFonts w:cs="FrankRuehl" w:hint="cs"/>
                        <w:sz w:val="26"/>
                        <w:szCs w:val="26"/>
                        <w:rtl/>
                      </w:rPr>
                      <w:delText>תפנה ל</w:delText>
                    </w:r>
                    <w:r w:rsidRPr="000F2FD1" w:rsidDel="00B0408D">
                      <w:rPr>
                        <w:rFonts w:cs="FrankRuehl" w:hint="eastAsia"/>
                        <w:sz w:val="26"/>
                        <w:szCs w:val="26"/>
                        <w:rtl/>
                      </w:rPr>
                      <w:delText>גופים</w:delText>
                    </w:r>
                    <w:r w:rsidRPr="000F2FD1" w:rsidDel="00B0408D">
                      <w:rPr>
                        <w:rFonts w:cs="FrankRuehl"/>
                        <w:sz w:val="26"/>
                        <w:szCs w:val="26"/>
                        <w:rtl/>
                      </w:rPr>
                      <w:delText xml:space="preserve"> </w:delText>
                    </w:r>
                    <w:r w:rsidRPr="000F2FD1" w:rsidDel="00B0408D">
                      <w:rPr>
                        <w:rFonts w:cs="FrankRuehl" w:hint="eastAsia"/>
                        <w:sz w:val="26"/>
                        <w:szCs w:val="26"/>
                        <w:rtl/>
                      </w:rPr>
                      <w:delText>שעבדו</w:delText>
                    </w:r>
                    <w:r w:rsidRPr="000F2FD1" w:rsidDel="00B0408D">
                      <w:rPr>
                        <w:rFonts w:cs="FrankRuehl"/>
                        <w:sz w:val="26"/>
                        <w:szCs w:val="26"/>
                        <w:rtl/>
                      </w:rPr>
                      <w:delText xml:space="preserve"> </w:delText>
                    </w:r>
                    <w:r w:rsidRPr="000F2FD1" w:rsidDel="00B0408D">
                      <w:rPr>
                        <w:rFonts w:cs="FrankRuehl" w:hint="eastAsia"/>
                        <w:sz w:val="26"/>
                        <w:szCs w:val="26"/>
                        <w:rtl/>
                      </w:rPr>
                      <w:delText>עם</w:delText>
                    </w:r>
                    <w:r w:rsidRPr="000F2FD1" w:rsidDel="00B0408D">
                      <w:rPr>
                        <w:rFonts w:cs="FrankRuehl"/>
                        <w:sz w:val="26"/>
                        <w:szCs w:val="26"/>
                        <w:rtl/>
                      </w:rPr>
                      <w:delText xml:space="preserve"> </w:delText>
                    </w:r>
                    <w:r w:rsidDel="00B0408D">
                      <w:rPr>
                        <w:rFonts w:cs="FrankRuehl" w:hint="cs"/>
                        <w:sz w:val="26"/>
                        <w:szCs w:val="26"/>
                        <w:rtl/>
                      </w:rPr>
                      <w:delText>היועץ</w:delText>
                    </w:r>
                    <w:r w:rsidRPr="000F2FD1" w:rsidDel="00B0408D">
                      <w:rPr>
                        <w:rFonts w:cs="FrankRuehl"/>
                        <w:sz w:val="26"/>
                        <w:szCs w:val="26"/>
                        <w:rtl/>
                      </w:rPr>
                      <w:delText xml:space="preserve"> (</w:delText>
                    </w:r>
                    <w:r w:rsidRPr="000F2FD1" w:rsidDel="00B0408D">
                      <w:rPr>
                        <w:rFonts w:cs="FrankRuehl" w:hint="eastAsia"/>
                        <w:sz w:val="26"/>
                        <w:szCs w:val="26"/>
                        <w:rtl/>
                      </w:rPr>
                      <w:delText>בהתאם</w:delText>
                    </w:r>
                    <w:r w:rsidRPr="000F2FD1" w:rsidDel="00B0408D">
                      <w:rPr>
                        <w:rFonts w:cs="FrankRuehl"/>
                        <w:sz w:val="26"/>
                        <w:szCs w:val="26"/>
                        <w:rtl/>
                      </w:rPr>
                      <w:delText xml:space="preserve"> </w:delText>
                    </w:r>
                    <w:r w:rsidRPr="000F2FD1" w:rsidDel="00B0408D">
                      <w:rPr>
                        <w:rFonts w:cs="FrankRuehl" w:hint="eastAsia"/>
                        <w:sz w:val="26"/>
                        <w:szCs w:val="26"/>
                        <w:rtl/>
                      </w:rPr>
                      <w:delText>לשיקול</w:delText>
                    </w:r>
                    <w:r w:rsidRPr="000F2FD1" w:rsidDel="00B0408D">
                      <w:rPr>
                        <w:rFonts w:cs="FrankRuehl"/>
                        <w:sz w:val="26"/>
                        <w:szCs w:val="26"/>
                        <w:rtl/>
                      </w:rPr>
                      <w:delText xml:space="preserve"> </w:delText>
                    </w:r>
                    <w:r w:rsidRPr="000F2FD1" w:rsidDel="00B0408D">
                      <w:rPr>
                        <w:rFonts w:cs="FrankRuehl" w:hint="eastAsia"/>
                        <w:sz w:val="26"/>
                        <w:szCs w:val="26"/>
                        <w:rtl/>
                      </w:rPr>
                      <w:delText>דעתה</w:delText>
                    </w:r>
                    <w:r w:rsidRPr="000F2FD1" w:rsidDel="00B0408D">
                      <w:rPr>
                        <w:rFonts w:cs="FrankRuehl"/>
                        <w:sz w:val="26"/>
                        <w:szCs w:val="26"/>
                        <w:rtl/>
                      </w:rPr>
                      <w:delText xml:space="preserve"> </w:delText>
                    </w:r>
                    <w:r w:rsidRPr="000F2FD1" w:rsidDel="00B0408D">
                      <w:rPr>
                        <w:rFonts w:cs="FrankRuehl" w:hint="eastAsia"/>
                        <w:sz w:val="26"/>
                        <w:szCs w:val="26"/>
                        <w:rtl/>
                      </w:rPr>
                      <w:delText>של</w:delText>
                    </w:r>
                    <w:r w:rsidRPr="000F2FD1" w:rsidDel="00B0408D">
                      <w:rPr>
                        <w:rFonts w:cs="FrankRuehl"/>
                        <w:sz w:val="26"/>
                        <w:szCs w:val="26"/>
                        <w:rtl/>
                      </w:rPr>
                      <w:delText xml:space="preserve"> </w:delText>
                    </w:r>
                    <w:r w:rsidRPr="000F2FD1" w:rsidDel="00B0408D">
                      <w:rPr>
                        <w:rFonts w:cs="FrankRuehl" w:hint="eastAsia"/>
                        <w:sz w:val="26"/>
                        <w:szCs w:val="26"/>
                        <w:rtl/>
                      </w:rPr>
                      <w:delText>הרשות</w:delText>
                    </w:r>
                    <w:r w:rsidRPr="000F2FD1" w:rsidDel="00B0408D">
                      <w:rPr>
                        <w:rFonts w:cs="FrankRuehl"/>
                        <w:sz w:val="26"/>
                        <w:szCs w:val="26"/>
                        <w:rtl/>
                      </w:rPr>
                      <w:delText xml:space="preserve">), </w:delText>
                    </w:r>
                    <w:r w:rsidRPr="000F2FD1" w:rsidDel="00B0408D">
                      <w:rPr>
                        <w:rFonts w:cs="FrankRuehl" w:hint="eastAsia"/>
                        <w:sz w:val="26"/>
                        <w:szCs w:val="26"/>
                        <w:rtl/>
                      </w:rPr>
                      <w:delText>לצורך</w:delText>
                    </w:r>
                    <w:r w:rsidRPr="000F2FD1" w:rsidDel="00B0408D">
                      <w:rPr>
                        <w:rFonts w:cs="FrankRuehl"/>
                        <w:sz w:val="26"/>
                        <w:szCs w:val="26"/>
                        <w:rtl/>
                      </w:rPr>
                      <w:delText xml:space="preserve"> </w:delText>
                    </w:r>
                    <w:r w:rsidRPr="000F2FD1" w:rsidDel="00B0408D">
                      <w:rPr>
                        <w:rFonts w:cs="FrankRuehl" w:hint="eastAsia"/>
                        <w:sz w:val="26"/>
                        <w:szCs w:val="26"/>
                        <w:rtl/>
                      </w:rPr>
                      <w:delText>קבלת</w:delText>
                    </w:r>
                    <w:r w:rsidRPr="000F2FD1" w:rsidDel="00B0408D">
                      <w:rPr>
                        <w:rFonts w:cs="FrankRuehl"/>
                        <w:sz w:val="26"/>
                        <w:szCs w:val="26"/>
                        <w:rtl/>
                      </w:rPr>
                      <w:delText xml:space="preserve"> </w:delText>
                    </w:r>
                    <w:r w:rsidRPr="000F2FD1" w:rsidDel="00B0408D">
                      <w:rPr>
                        <w:rFonts w:cs="FrankRuehl" w:hint="eastAsia"/>
                        <w:sz w:val="26"/>
                        <w:szCs w:val="26"/>
                        <w:rtl/>
                      </w:rPr>
                      <w:delText>המלצות</w:delText>
                    </w:r>
                    <w:r w:rsidRPr="000F2FD1" w:rsidDel="00B0408D">
                      <w:rPr>
                        <w:rFonts w:cs="FrankRuehl"/>
                        <w:sz w:val="26"/>
                        <w:szCs w:val="26"/>
                        <w:rtl/>
                      </w:rPr>
                      <w:delText xml:space="preserve"> </w:delText>
                    </w:r>
                    <w:r w:rsidRPr="000F2FD1" w:rsidDel="00B0408D">
                      <w:rPr>
                        <w:rFonts w:cs="FrankRuehl" w:hint="eastAsia"/>
                        <w:sz w:val="26"/>
                        <w:szCs w:val="26"/>
                        <w:rtl/>
                      </w:rPr>
                      <w:delText>בדבר</w:delText>
                    </w:r>
                    <w:r w:rsidRPr="000F2FD1" w:rsidDel="00B0408D">
                      <w:rPr>
                        <w:rFonts w:cs="FrankRuehl"/>
                        <w:sz w:val="26"/>
                        <w:szCs w:val="26"/>
                        <w:rtl/>
                      </w:rPr>
                      <w:delText xml:space="preserve"> </w:delText>
                    </w:r>
                    <w:r w:rsidRPr="000F2FD1" w:rsidDel="00B0408D">
                      <w:rPr>
                        <w:rFonts w:cs="FrankRuehl" w:hint="eastAsia"/>
                        <w:sz w:val="26"/>
                        <w:szCs w:val="26"/>
                        <w:rtl/>
                      </w:rPr>
                      <w:delText>עבודתו</w:delText>
                    </w:r>
                    <w:r w:rsidRPr="000F2FD1" w:rsidDel="00B0408D">
                      <w:rPr>
                        <w:rFonts w:cs="FrankRuehl"/>
                        <w:sz w:val="26"/>
                        <w:szCs w:val="26"/>
                        <w:rtl/>
                      </w:rPr>
                      <w:delText xml:space="preserve"> </w:delText>
                    </w:r>
                    <w:r w:rsidRPr="000F2FD1" w:rsidDel="00B0408D">
                      <w:rPr>
                        <w:rFonts w:cs="FrankRuehl" w:hint="eastAsia"/>
                        <w:sz w:val="26"/>
                        <w:szCs w:val="26"/>
                        <w:rtl/>
                      </w:rPr>
                      <w:delText>עמם</w:delText>
                    </w:r>
                    <w:r w:rsidRPr="000F2FD1" w:rsidDel="00B0408D">
                      <w:rPr>
                        <w:rFonts w:cs="FrankRuehl"/>
                        <w:sz w:val="26"/>
                        <w:szCs w:val="26"/>
                        <w:rtl/>
                      </w:rPr>
                      <w:delText>.</w:delText>
                    </w:r>
                  </w:del>
                </w:p>
                <w:p w14:paraId="4A32501B" w14:textId="6C32966B" w:rsidR="004F4FED" w:rsidRPr="000F2FD1" w:rsidRDefault="004F4FED" w:rsidP="004F4FED">
                  <w:pPr>
                    <w:keepNext/>
                    <w:tabs>
                      <w:tab w:val="left" w:pos="654"/>
                    </w:tabs>
                    <w:spacing w:after="0" w:line="360" w:lineRule="auto"/>
                    <w:ind w:left="-2"/>
                    <w:jc w:val="both"/>
                    <w:rPr>
                      <w:rFonts w:cs="FrankRuehl"/>
                      <w:sz w:val="26"/>
                      <w:szCs w:val="26"/>
                      <w:rtl/>
                    </w:rPr>
                  </w:pPr>
                  <w:del w:id="20" w:author="אלון לוינץ" w:date="2023-12-27T09:14:00Z">
                    <w:r w:rsidRPr="000F2FD1" w:rsidDel="00B0408D">
                      <w:rPr>
                        <w:rFonts w:cs="FrankRuehl" w:hint="eastAsia"/>
                        <w:sz w:val="26"/>
                        <w:szCs w:val="26"/>
                        <w:rtl/>
                      </w:rPr>
                      <w:delText>יובהר</w:delText>
                    </w:r>
                    <w:r w:rsidRPr="000F2FD1" w:rsidDel="00B0408D">
                      <w:rPr>
                        <w:rFonts w:cs="FrankRuehl"/>
                        <w:sz w:val="26"/>
                        <w:szCs w:val="26"/>
                        <w:rtl/>
                      </w:rPr>
                      <w:delText xml:space="preserve"> - </w:delText>
                    </w:r>
                    <w:r w:rsidRPr="000F2FD1" w:rsidDel="00B0408D">
                      <w:rPr>
                        <w:rFonts w:cs="FrankRuehl" w:hint="eastAsia"/>
                        <w:sz w:val="26"/>
                        <w:szCs w:val="26"/>
                        <w:rtl/>
                      </w:rPr>
                      <w:delText>צירוף</w:delText>
                    </w:r>
                    <w:r w:rsidRPr="000F2FD1" w:rsidDel="00B0408D">
                      <w:rPr>
                        <w:rFonts w:cs="FrankRuehl"/>
                        <w:sz w:val="26"/>
                        <w:szCs w:val="26"/>
                        <w:rtl/>
                      </w:rPr>
                      <w:delText xml:space="preserve"> </w:delText>
                    </w:r>
                    <w:r w:rsidRPr="000F2FD1" w:rsidDel="00B0408D">
                      <w:rPr>
                        <w:rFonts w:cs="FrankRuehl" w:hint="eastAsia"/>
                        <w:sz w:val="26"/>
                        <w:szCs w:val="26"/>
                        <w:rtl/>
                      </w:rPr>
                      <w:delText>רשימת</w:delText>
                    </w:r>
                    <w:r w:rsidRPr="000F2FD1" w:rsidDel="00B0408D">
                      <w:rPr>
                        <w:rFonts w:cs="FrankRuehl"/>
                        <w:sz w:val="26"/>
                        <w:szCs w:val="26"/>
                        <w:rtl/>
                      </w:rPr>
                      <w:delText xml:space="preserve"> </w:delText>
                    </w:r>
                    <w:r w:rsidRPr="000F2FD1" w:rsidDel="00B0408D">
                      <w:rPr>
                        <w:rFonts w:cs="FrankRuehl" w:hint="eastAsia"/>
                        <w:sz w:val="26"/>
                        <w:szCs w:val="26"/>
                        <w:rtl/>
                      </w:rPr>
                      <w:delText>עבודות</w:delText>
                    </w:r>
                    <w:r w:rsidRPr="000F2FD1" w:rsidDel="00B0408D">
                      <w:rPr>
                        <w:rFonts w:cs="FrankRuehl"/>
                        <w:sz w:val="26"/>
                        <w:szCs w:val="26"/>
                        <w:rtl/>
                      </w:rPr>
                      <w:delText xml:space="preserve"> </w:delText>
                    </w:r>
                    <w:r w:rsidRPr="000F2FD1" w:rsidDel="00B0408D">
                      <w:rPr>
                        <w:rFonts w:cs="FrankRuehl" w:hint="eastAsia"/>
                        <w:sz w:val="26"/>
                        <w:szCs w:val="26"/>
                        <w:rtl/>
                      </w:rPr>
                      <w:delText>קודמות</w:delText>
                    </w:r>
                    <w:r w:rsidRPr="000F2FD1" w:rsidDel="00B0408D">
                      <w:rPr>
                        <w:rFonts w:cs="FrankRuehl"/>
                        <w:sz w:val="26"/>
                        <w:szCs w:val="26"/>
                        <w:rtl/>
                      </w:rPr>
                      <w:delText xml:space="preserve"> </w:delText>
                    </w:r>
                    <w:r w:rsidRPr="000F2FD1" w:rsidDel="00B0408D">
                      <w:rPr>
                        <w:rFonts w:cs="FrankRuehl" w:hint="eastAsia"/>
                        <w:sz w:val="26"/>
                        <w:szCs w:val="26"/>
                        <w:rtl/>
                      </w:rPr>
                      <w:delText>אינה</w:delText>
                    </w:r>
                    <w:r w:rsidRPr="000F2FD1" w:rsidDel="00B0408D">
                      <w:rPr>
                        <w:rFonts w:cs="FrankRuehl"/>
                        <w:sz w:val="26"/>
                        <w:szCs w:val="26"/>
                        <w:rtl/>
                      </w:rPr>
                      <w:delText xml:space="preserve"> </w:delText>
                    </w:r>
                    <w:r w:rsidRPr="000F2FD1" w:rsidDel="00B0408D">
                      <w:rPr>
                        <w:rFonts w:cs="FrankRuehl" w:hint="eastAsia"/>
                        <w:sz w:val="26"/>
                        <w:szCs w:val="26"/>
                        <w:rtl/>
                      </w:rPr>
                      <w:delText>שקולה</w:delText>
                    </w:r>
                    <w:r w:rsidRPr="000F2FD1" w:rsidDel="00B0408D">
                      <w:rPr>
                        <w:rFonts w:cs="FrankRuehl"/>
                        <w:sz w:val="26"/>
                        <w:szCs w:val="26"/>
                        <w:rtl/>
                      </w:rPr>
                      <w:delText xml:space="preserve"> </w:delText>
                    </w:r>
                    <w:r w:rsidRPr="000F2FD1" w:rsidDel="00B0408D">
                      <w:rPr>
                        <w:rFonts w:cs="FrankRuehl" w:hint="eastAsia"/>
                        <w:sz w:val="26"/>
                        <w:szCs w:val="26"/>
                        <w:rtl/>
                      </w:rPr>
                      <w:delText>לצירוף</w:delText>
                    </w:r>
                    <w:r w:rsidRPr="000F2FD1" w:rsidDel="00B0408D">
                      <w:rPr>
                        <w:rFonts w:cs="FrankRuehl"/>
                        <w:sz w:val="26"/>
                        <w:szCs w:val="26"/>
                        <w:rtl/>
                      </w:rPr>
                      <w:delText xml:space="preserve"> </w:delText>
                    </w:r>
                    <w:r w:rsidRPr="000F2FD1" w:rsidDel="00B0408D">
                      <w:rPr>
                        <w:rFonts w:cs="FrankRuehl" w:hint="eastAsia"/>
                        <w:sz w:val="26"/>
                        <w:szCs w:val="26"/>
                        <w:rtl/>
                      </w:rPr>
                      <w:delText>מכתבי</w:delText>
                    </w:r>
                    <w:r w:rsidRPr="000F2FD1" w:rsidDel="00B0408D">
                      <w:rPr>
                        <w:rFonts w:cs="FrankRuehl"/>
                        <w:sz w:val="26"/>
                        <w:szCs w:val="26"/>
                        <w:rtl/>
                      </w:rPr>
                      <w:delText xml:space="preserve"> </w:delText>
                    </w:r>
                    <w:r w:rsidRPr="000F2FD1" w:rsidDel="00B0408D">
                      <w:rPr>
                        <w:rFonts w:cs="FrankRuehl" w:hint="eastAsia"/>
                        <w:sz w:val="26"/>
                        <w:szCs w:val="26"/>
                        <w:rtl/>
                      </w:rPr>
                      <w:delText>המלצה</w:delText>
                    </w:r>
                  </w:del>
                  <w:r w:rsidRPr="000F2FD1">
                    <w:rPr>
                      <w:rFonts w:cs="FrankRuehl"/>
                      <w:sz w:val="26"/>
                      <w:szCs w:val="26"/>
                      <w:rtl/>
                    </w:rPr>
                    <w:t>.</w:t>
                  </w:r>
                </w:p>
              </w:tc>
              <w:tc>
                <w:tcPr>
                  <w:tcW w:w="1580" w:type="dxa"/>
                  <w:gridSpan w:val="2"/>
                  <w:shd w:val="clear" w:color="auto" w:fill="auto"/>
                </w:tcPr>
                <w:p w14:paraId="0737F0A2" w14:textId="77777777" w:rsidR="004F4FED" w:rsidRPr="000F2FD1" w:rsidRDefault="003A73C2" w:rsidP="00B468F4">
                  <w:pPr>
                    <w:keepNext/>
                    <w:tabs>
                      <w:tab w:val="left" w:pos="654"/>
                    </w:tabs>
                    <w:spacing w:after="0" w:line="360" w:lineRule="auto"/>
                    <w:ind w:left="-2"/>
                    <w:jc w:val="center"/>
                    <w:rPr>
                      <w:rFonts w:cs="FrankRuehl"/>
                      <w:sz w:val="26"/>
                      <w:szCs w:val="26"/>
                      <w:rtl/>
                    </w:rPr>
                  </w:pPr>
                  <w:commentRangeStart w:id="21"/>
                  <w:commentRangeStart w:id="22"/>
                  <w:r>
                    <w:rPr>
                      <w:rFonts w:cs="FrankRuehl" w:hint="cs"/>
                      <w:sz w:val="26"/>
                      <w:szCs w:val="26"/>
                      <w:rtl/>
                    </w:rPr>
                    <w:t>5</w:t>
                  </w:r>
                  <w:commentRangeEnd w:id="21"/>
                  <w:r w:rsidR="00B0408D">
                    <w:rPr>
                      <w:rStyle w:val="ac"/>
                      <w:rtl/>
                    </w:rPr>
                    <w:commentReference w:id="21"/>
                  </w:r>
                  <w:commentRangeEnd w:id="22"/>
                  <w:r w:rsidR="00CD6E77">
                    <w:rPr>
                      <w:rStyle w:val="ac"/>
                      <w:rtl/>
                    </w:rPr>
                    <w:commentReference w:id="22"/>
                  </w:r>
                </w:p>
              </w:tc>
            </w:tr>
            <w:tr w:rsidR="004F4FED" w:rsidRPr="00D96626" w14:paraId="4EA3A4D3" w14:textId="77777777" w:rsidTr="00FD0219">
              <w:tblPrEx>
                <w:jc w:val="center"/>
              </w:tblPrEx>
              <w:trPr>
                <w:jc w:val="center"/>
              </w:trPr>
              <w:tc>
                <w:tcPr>
                  <w:tcW w:w="1738" w:type="dxa"/>
                  <w:gridSpan w:val="2"/>
                  <w:shd w:val="clear" w:color="auto" w:fill="BFBFBF" w:themeFill="background1" w:themeFillShade="BF"/>
                </w:tcPr>
                <w:p w14:paraId="798C4388" w14:textId="77777777" w:rsidR="004F4FED" w:rsidRPr="00B4562E" w:rsidRDefault="004F4FED" w:rsidP="004F4FED">
                  <w:pPr>
                    <w:keepNext/>
                    <w:tabs>
                      <w:tab w:val="left" w:pos="654"/>
                    </w:tabs>
                    <w:spacing w:after="0" w:line="360" w:lineRule="auto"/>
                    <w:ind w:left="-2"/>
                    <w:jc w:val="center"/>
                    <w:rPr>
                      <w:rFonts w:cs="FrankRuehl"/>
                      <w:sz w:val="26"/>
                      <w:szCs w:val="26"/>
                      <w:rtl/>
                    </w:rPr>
                  </w:pPr>
                </w:p>
              </w:tc>
              <w:tc>
                <w:tcPr>
                  <w:tcW w:w="6218" w:type="dxa"/>
                  <w:shd w:val="clear" w:color="auto" w:fill="BFBFBF" w:themeFill="background1" w:themeFillShade="BF"/>
                </w:tcPr>
                <w:p w14:paraId="1507BA43" w14:textId="77777777" w:rsidR="004F4FED" w:rsidRPr="00D96626" w:rsidRDefault="004F4FED" w:rsidP="004F4FED">
                  <w:pPr>
                    <w:keepNext/>
                    <w:tabs>
                      <w:tab w:val="left" w:pos="654"/>
                    </w:tabs>
                    <w:spacing w:after="0" w:line="360" w:lineRule="auto"/>
                    <w:ind w:left="-2"/>
                    <w:jc w:val="center"/>
                    <w:rPr>
                      <w:rFonts w:cs="FrankRuehl"/>
                      <w:b/>
                      <w:bCs/>
                      <w:sz w:val="26"/>
                      <w:szCs w:val="26"/>
                      <w:rtl/>
                    </w:rPr>
                  </w:pPr>
                  <w:r w:rsidRPr="00D96626">
                    <w:rPr>
                      <w:rFonts w:cs="FrankRuehl" w:hint="cs"/>
                      <w:b/>
                      <w:bCs/>
                      <w:sz w:val="26"/>
                      <w:szCs w:val="26"/>
                      <w:rtl/>
                    </w:rPr>
                    <w:t>סה"כ</w:t>
                  </w:r>
                </w:p>
              </w:tc>
              <w:tc>
                <w:tcPr>
                  <w:tcW w:w="1580" w:type="dxa"/>
                  <w:gridSpan w:val="2"/>
                  <w:shd w:val="clear" w:color="auto" w:fill="BFBFBF" w:themeFill="background1" w:themeFillShade="BF"/>
                </w:tcPr>
                <w:p w14:paraId="64814792" w14:textId="77777777" w:rsidR="004F4FED" w:rsidRPr="00D81A09" w:rsidRDefault="00B468F4" w:rsidP="003A73C2">
                  <w:pPr>
                    <w:keepNext/>
                    <w:tabs>
                      <w:tab w:val="left" w:pos="654"/>
                    </w:tabs>
                    <w:spacing w:after="0" w:line="360" w:lineRule="auto"/>
                    <w:ind w:left="-2"/>
                    <w:jc w:val="center"/>
                    <w:rPr>
                      <w:rFonts w:cs="FrankRuehl"/>
                      <w:b/>
                      <w:bCs/>
                      <w:sz w:val="26"/>
                      <w:szCs w:val="26"/>
                      <w:rtl/>
                    </w:rPr>
                  </w:pPr>
                  <w:r>
                    <w:rPr>
                      <w:rFonts w:cs="FrankRuehl" w:hint="cs"/>
                      <w:b/>
                      <w:bCs/>
                      <w:sz w:val="26"/>
                      <w:szCs w:val="26"/>
                      <w:rtl/>
                    </w:rPr>
                    <w:t>7</w:t>
                  </w:r>
                  <w:r w:rsidR="003A73C2">
                    <w:rPr>
                      <w:rFonts w:cs="FrankRuehl" w:hint="cs"/>
                      <w:b/>
                      <w:bCs/>
                      <w:sz w:val="26"/>
                      <w:szCs w:val="26"/>
                      <w:rtl/>
                    </w:rPr>
                    <w:t>0</w:t>
                  </w:r>
                </w:p>
              </w:tc>
            </w:tr>
          </w:tbl>
          <w:p w14:paraId="76F704FF" w14:textId="77777777" w:rsidR="004F4FED" w:rsidRDefault="004F4FED" w:rsidP="009D4C88">
            <w:pPr>
              <w:spacing w:line="276" w:lineRule="auto"/>
              <w:rPr>
                <w:rFonts w:ascii="Arial" w:hAnsi="Arial" w:cs="Narkisim"/>
                <w:b/>
                <w:sz w:val="22"/>
                <w:szCs w:val="22"/>
                <w:rtl/>
              </w:rPr>
            </w:pPr>
          </w:p>
          <w:tbl>
            <w:tblPr>
              <w:tblStyle w:val="a9"/>
              <w:tblpPr w:leftFromText="180" w:rightFromText="180" w:vertAnchor="text" w:horzAnchor="margin" w:tblpXSpec="center" w:tblpY="416"/>
              <w:bidiVisual/>
              <w:tblW w:w="5000" w:type="pct"/>
              <w:tblLook w:val="04A0" w:firstRow="1" w:lastRow="0" w:firstColumn="1" w:lastColumn="0" w:noHBand="0" w:noVBand="1"/>
            </w:tblPr>
            <w:tblGrid>
              <w:gridCol w:w="1468"/>
              <w:gridCol w:w="6681"/>
              <w:gridCol w:w="1263"/>
            </w:tblGrid>
            <w:tr w:rsidR="009F5F39" w:rsidRPr="00D96626" w14:paraId="0A87C652" w14:textId="77777777" w:rsidTr="003C6E14">
              <w:trPr>
                <w:trHeight w:val="310"/>
              </w:trPr>
              <w:tc>
                <w:tcPr>
                  <w:tcW w:w="780" w:type="pct"/>
                  <w:shd w:val="clear" w:color="auto" w:fill="D9D9D9" w:themeFill="background1" w:themeFillShade="D9"/>
                  <w:vAlign w:val="center"/>
                </w:tcPr>
                <w:p w14:paraId="7D879C60" w14:textId="77777777" w:rsidR="009F5F39" w:rsidRPr="00D96626" w:rsidRDefault="009F5F39" w:rsidP="009F5F39">
                  <w:pPr>
                    <w:keepNext/>
                    <w:tabs>
                      <w:tab w:val="left" w:pos="654"/>
                    </w:tabs>
                    <w:spacing w:line="312" w:lineRule="auto"/>
                    <w:ind w:left="-2"/>
                    <w:jc w:val="center"/>
                    <w:rPr>
                      <w:rFonts w:cs="FrankRuehl"/>
                      <w:b/>
                      <w:bCs/>
                      <w:sz w:val="26"/>
                      <w:szCs w:val="26"/>
                      <w:rtl/>
                    </w:rPr>
                  </w:pPr>
                  <w:r w:rsidRPr="00D96626">
                    <w:rPr>
                      <w:rFonts w:cs="FrankRuehl" w:hint="eastAsia"/>
                      <w:b/>
                      <w:bCs/>
                      <w:sz w:val="26"/>
                      <w:szCs w:val="26"/>
                      <w:rtl/>
                    </w:rPr>
                    <w:t>נבדק</w:t>
                  </w:r>
                </w:p>
              </w:tc>
              <w:tc>
                <w:tcPr>
                  <w:tcW w:w="3549" w:type="pct"/>
                  <w:shd w:val="clear" w:color="auto" w:fill="D9D9D9" w:themeFill="background1" w:themeFillShade="D9"/>
                </w:tcPr>
                <w:p w14:paraId="568704E3" w14:textId="77777777" w:rsidR="009F5F39" w:rsidRPr="00D96626" w:rsidRDefault="009F5F39" w:rsidP="009F5F39">
                  <w:pPr>
                    <w:keepNext/>
                    <w:tabs>
                      <w:tab w:val="left" w:pos="654"/>
                    </w:tabs>
                    <w:spacing w:line="312" w:lineRule="auto"/>
                    <w:ind w:left="-2"/>
                    <w:jc w:val="center"/>
                    <w:rPr>
                      <w:rFonts w:cs="FrankRuehl"/>
                      <w:sz w:val="26"/>
                      <w:szCs w:val="26"/>
                      <w:rtl/>
                    </w:rPr>
                  </w:pPr>
                  <w:r w:rsidRPr="00D96626">
                    <w:rPr>
                      <w:rFonts w:cs="FrankRuehl" w:hint="eastAsia"/>
                      <w:b/>
                      <w:bCs/>
                      <w:sz w:val="26"/>
                      <w:szCs w:val="26"/>
                      <w:rtl/>
                    </w:rPr>
                    <w:t>אמת</w:t>
                  </w:r>
                  <w:r w:rsidRPr="00D96626">
                    <w:rPr>
                      <w:rFonts w:cs="FrankRuehl"/>
                      <w:b/>
                      <w:bCs/>
                      <w:sz w:val="26"/>
                      <w:szCs w:val="26"/>
                      <w:rtl/>
                    </w:rPr>
                    <w:t xml:space="preserve"> </w:t>
                  </w:r>
                  <w:r w:rsidRPr="00D96626">
                    <w:rPr>
                      <w:rFonts w:cs="FrankRuehl" w:hint="eastAsia"/>
                      <w:b/>
                      <w:bCs/>
                      <w:sz w:val="26"/>
                      <w:szCs w:val="26"/>
                      <w:rtl/>
                    </w:rPr>
                    <w:t>מידה</w:t>
                  </w:r>
                </w:p>
              </w:tc>
              <w:tc>
                <w:tcPr>
                  <w:tcW w:w="671" w:type="pct"/>
                  <w:shd w:val="clear" w:color="auto" w:fill="D9D9D9" w:themeFill="background1" w:themeFillShade="D9"/>
                  <w:vAlign w:val="center"/>
                </w:tcPr>
                <w:p w14:paraId="14D3559B" w14:textId="77777777" w:rsidR="009F5F39" w:rsidRPr="00D96626" w:rsidRDefault="009F5F39" w:rsidP="009F5F39">
                  <w:pPr>
                    <w:keepNext/>
                    <w:tabs>
                      <w:tab w:val="left" w:pos="654"/>
                    </w:tabs>
                    <w:spacing w:line="312" w:lineRule="auto"/>
                    <w:ind w:left="-2"/>
                    <w:jc w:val="center"/>
                    <w:rPr>
                      <w:rFonts w:cs="David"/>
                      <w:sz w:val="24"/>
                      <w:szCs w:val="24"/>
                      <w:rtl/>
                    </w:rPr>
                  </w:pPr>
                  <w:r w:rsidRPr="00D96626">
                    <w:rPr>
                      <w:rFonts w:cs="FrankRuehl" w:hint="eastAsia"/>
                      <w:b/>
                      <w:bCs/>
                      <w:sz w:val="26"/>
                      <w:szCs w:val="26"/>
                      <w:rtl/>
                    </w:rPr>
                    <w:t>ניקוד</w:t>
                  </w:r>
                </w:p>
              </w:tc>
            </w:tr>
            <w:tr w:rsidR="009F5F39" w:rsidRPr="00D96626" w14:paraId="153D50CE" w14:textId="77777777" w:rsidTr="003C6E14">
              <w:trPr>
                <w:trHeight w:val="310"/>
              </w:trPr>
              <w:tc>
                <w:tcPr>
                  <w:tcW w:w="780" w:type="pct"/>
                  <w:vAlign w:val="center"/>
                </w:tcPr>
                <w:p w14:paraId="15CFF54F" w14:textId="77777777" w:rsidR="009F5F39" w:rsidRPr="00B4562E" w:rsidRDefault="009F5F39" w:rsidP="009F5F39">
                  <w:pPr>
                    <w:keepNext/>
                    <w:tabs>
                      <w:tab w:val="left" w:pos="654"/>
                    </w:tabs>
                    <w:spacing w:line="312" w:lineRule="auto"/>
                    <w:ind w:left="-2"/>
                    <w:jc w:val="center"/>
                    <w:rPr>
                      <w:rFonts w:cs="FrankRuehl"/>
                      <w:b/>
                      <w:bCs/>
                      <w:sz w:val="26"/>
                      <w:szCs w:val="26"/>
                      <w:rtl/>
                    </w:rPr>
                  </w:pPr>
                  <w:r w:rsidRPr="00B4562E">
                    <w:rPr>
                      <w:rFonts w:cs="FrankRuehl" w:hint="eastAsia"/>
                      <w:b/>
                      <w:bCs/>
                      <w:sz w:val="26"/>
                      <w:szCs w:val="26"/>
                      <w:rtl/>
                    </w:rPr>
                    <w:t>ראיון</w:t>
                  </w:r>
                  <w:r w:rsidRPr="00B4562E">
                    <w:rPr>
                      <w:rFonts w:cs="FrankRuehl"/>
                      <w:b/>
                      <w:bCs/>
                      <w:sz w:val="26"/>
                      <w:szCs w:val="26"/>
                      <w:rtl/>
                    </w:rPr>
                    <w:t xml:space="preserve"> </w:t>
                  </w:r>
                  <w:r w:rsidRPr="00B4562E">
                    <w:rPr>
                      <w:rFonts w:cs="FrankRuehl" w:hint="eastAsia"/>
                      <w:b/>
                      <w:bCs/>
                      <w:sz w:val="26"/>
                      <w:szCs w:val="26"/>
                      <w:rtl/>
                    </w:rPr>
                    <w:t>עם</w:t>
                  </w:r>
                </w:p>
                <w:p w14:paraId="6602900B" w14:textId="77777777" w:rsidR="009F5F39" w:rsidRPr="00B4562E" w:rsidRDefault="009F5F39" w:rsidP="009F5F39">
                  <w:pPr>
                    <w:keepNext/>
                    <w:tabs>
                      <w:tab w:val="left" w:pos="654"/>
                    </w:tabs>
                    <w:spacing w:line="312" w:lineRule="auto"/>
                    <w:ind w:left="-2"/>
                    <w:jc w:val="center"/>
                    <w:rPr>
                      <w:rFonts w:cs="FrankRuehl"/>
                      <w:b/>
                      <w:bCs/>
                      <w:sz w:val="26"/>
                      <w:szCs w:val="26"/>
                      <w:rtl/>
                    </w:rPr>
                  </w:pPr>
                  <w:r w:rsidRPr="00B4562E">
                    <w:rPr>
                      <w:rFonts w:cs="FrankRuehl"/>
                      <w:b/>
                      <w:bCs/>
                      <w:sz w:val="26"/>
                      <w:szCs w:val="26"/>
                      <w:rtl/>
                    </w:rPr>
                    <w:t xml:space="preserve"> </w:t>
                  </w:r>
                  <w:r w:rsidRPr="00B4562E">
                    <w:rPr>
                      <w:rFonts w:cs="FrankRuehl" w:hint="eastAsia"/>
                      <w:b/>
                      <w:bCs/>
                      <w:sz w:val="26"/>
                      <w:szCs w:val="26"/>
                      <w:rtl/>
                    </w:rPr>
                    <w:t>היועץ</w:t>
                  </w:r>
                </w:p>
                <w:p w14:paraId="0B5CE69E" w14:textId="77777777" w:rsidR="009F5F39" w:rsidRPr="00B4562E" w:rsidRDefault="009F5F39" w:rsidP="009F5F39">
                  <w:pPr>
                    <w:keepNext/>
                    <w:tabs>
                      <w:tab w:val="left" w:pos="654"/>
                    </w:tabs>
                    <w:spacing w:line="312" w:lineRule="auto"/>
                    <w:ind w:left="-2"/>
                    <w:jc w:val="center"/>
                    <w:rPr>
                      <w:rFonts w:cs="FrankRuehl"/>
                      <w:b/>
                      <w:bCs/>
                      <w:sz w:val="26"/>
                      <w:szCs w:val="26"/>
                      <w:rtl/>
                    </w:rPr>
                  </w:pPr>
                </w:p>
                <w:p w14:paraId="0607EF1A" w14:textId="77777777" w:rsidR="009F5F39" w:rsidRPr="00B4562E" w:rsidRDefault="009F5F39" w:rsidP="009F5F39">
                  <w:pPr>
                    <w:keepNext/>
                    <w:tabs>
                      <w:tab w:val="left" w:pos="654"/>
                    </w:tabs>
                    <w:spacing w:line="312" w:lineRule="auto"/>
                    <w:ind w:left="-2"/>
                    <w:jc w:val="center"/>
                    <w:rPr>
                      <w:rFonts w:cs="FrankRuehl"/>
                      <w:b/>
                      <w:bCs/>
                      <w:sz w:val="26"/>
                      <w:szCs w:val="26"/>
                      <w:rtl/>
                    </w:rPr>
                  </w:pPr>
                </w:p>
                <w:p w14:paraId="796C78A8" w14:textId="77777777" w:rsidR="009F5F39" w:rsidRPr="00B4562E" w:rsidRDefault="009F5F39" w:rsidP="009F5F39">
                  <w:pPr>
                    <w:keepNext/>
                    <w:tabs>
                      <w:tab w:val="left" w:pos="654"/>
                    </w:tabs>
                    <w:spacing w:line="312" w:lineRule="auto"/>
                    <w:ind w:left="-2"/>
                    <w:jc w:val="center"/>
                    <w:rPr>
                      <w:rFonts w:cs="FrankRuehl"/>
                      <w:b/>
                      <w:bCs/>
                      <w:sz w:val="26"/>
                      <w:szCs w:val="26"/>
                      <w:rtl/>
                    </w:rPr>
                  </w:pPr>
                </w:p>
              </w:tc>
              <w:tc>
                <w:tcPr>
                  <w:tcW w:w="3549" w:type="pct"/>
                </w:tcPr>
                <w:p w14:paraId="515DB86C" w14:textId="77777777" w:rsidR="009F5F39" w:rsidRPr="00B4562E" w:rsidRDefault="009F5F39" w:rsidP="009F5F39">
                  <w:pPr>
                    <w:keepNext/>
                    <w:spacing w:line="312" w:lineRule="auto"/>
                    <w:ind w:left="-2"/>
                    <w:jc w:val="both"/>
                    <w:rPr>
                      <w:rFonts w:cs="FrankRuehl"/>
                      <w:b/>
                      <w:bCs/>
                      <w:sz w:val="26"/>
                      <w:szCs w:val="26"/>
                      <w:rtl/>
                    </w:rPr>
                  </w:pPr>
                  <w:r w:rsidRPr="00B4562E">
                    <w:rPr>
                      <w:rFonts w:cs="FrankRuehl" w:hint="eastAsia"/>
                      <w:b/>
                      <w:bCs/>
                      <w:sz w:val="26"/>
                      <w:szCs w:val="26"/>
                      <w:u w:val="single"/>
                      <w:rtl/>
                    </w:rPr>
                    <w:t>הערה</w:t>
                  </w:r>
                  <w:r w:rsidRPr="00B4562E">
                    <w:rPr>
                      <w:rFonts w:cs="FrankRuehl"/>
                      <w:b/>
                      <w:bCs/>
                      <w:sz w:val="26"/>
                      <w:szCs w:val="26"/>
                      <w:u w:val="single"/>
                      <w:rtl/>
                    </w:rPr>
                    <w:t>:</w:t>
                  </w:r>
                  <w:r w:rsidRPr="00B4562E">
                    <w:rPr>
                      <w:rFonts w:cs="FrankRuehl"/>
                      <w:b/>
                      <w:bCs/>
                      <w:sz w:val="26"/>
                      <w:szCs w:val="26"/>
                      <w:rtl/>
                    </w:rPr>
                    <w:t xml:space="preserve"> </w:t>
                  </w:r>
                  <w:commentRangeStart w:id="23"/>
                  <w:commentRangeStart w:id="24"/>
                  <w:r w:rsidRPr="00B4562E">
                    <w:rPr>
                      <w:rFonts w:cs="FrankRuehl" w:hint="eastAsia"/>
                      <w:b/>
                      <w:bCs/>
                      <w:sz w:val="26"/>
                      <w:szCs w:val="26"/>
                      <w:rtl/>
                    </w:rPr>
                    <w:t>מובהר</w:t>
                  </w:r>
                  <w:r w:rsidRPr="00B4562E">
                    <w:rPr>
                      <w:rFonts w:cs="FrankRuehl"/>
                      <w:b/>
                      <w:bCs/>
                      <w:sz w:val="26"/>
                      <w:szCs w:val="26"/>
                      <w:rtl/>
                    </w:rPr>
                    <w:t xml:space="preserve"> </w:t>
                  </w:r>
                  <w:r w:rsidRPr="00B4562E">
                    <w:rPr>
                      <w:rFonts w:cs="FrankRuehl" w:hint="eastAsia"/>
                      <w:b/>
                      <w:bCs/>
                      <w:sz w:val="26"/>
                      <w:szCs w:val="26"/>
                      <w:rtl/>
                    </w:rPr>
                    <w:t>למציעים</w:t>
                  </w:r>
                  <w:r w:rsidRPr="00B4562E">
                    <w:rPr>
                      <w:rFonts w:cs="FrankRuehl"/>
                      <w:b/>
                      <w:bCs/>
                      <w:sz w:val="26"/>
                      <w:szCs w:val="26"/>
                      <w:rtl/>
                    </w:rPr>
                    <w:t xml:space="preserve">, </w:t>
                  </w:r>
                  <w:r w:rsidRPr="00B4562E">
                    <w:rPr>
                      <w:rFonts w:cs="FrankRuehl" w:hint="eastAsia"/>
                      <w:b/>
                      <w:bCs/>
                      <w:sz w:val="26"/>
                      <w:szCs w:val="26"/>
                      <w:rtl/>
                    </w:rPr>
                    <w:t>כי</w:t>
                  </w:r>
                  <w:r w:rsidRPr="00B4562E">
                    <w:rPr>
                      <w:rFonts w:cs="FrankRuehl"/>
                      <w:b/>
                      <w:bCs/>
                      <w:sz w:val="26"/>
                      <w:szCs w:val="26"/>
                      <w:rtl/>
                    </w:rPr>
                    <w:t xml:space="preserve"> </w:t>
                  </w:r>
                  <w:r w:rsidRPr="00B4562E">
                    <w:rPr>
                      <w:rFonts w:cs="FrankRuehl" w:hint="eastAsia"/>
                      <w:b/>
                      <w:bCs/>
                      <w:sz w:val="26"/>
                      <w:szCs w:val="26"/>
                      <w:rtl/>
                    </w:rPr>
                    <w:t>רק</w:t>
                  </w:r>
                  <w:r w:rsidRPr="00B4562E">
                    <w:rPr>
                      <w:rFonts w:cs="FrankRuehl"/>
                      <w:b/>
                      <w:bCs/>
                      <w:sz w:val="26"/>
                      <w:szCs w:val="26"/>
                      <w:rtl/>
                    </w:rPr>
                    <w:t xml:space="preserve"> </w:t>
                  </w:r>
                  <w:r w:rsidRPr="00B4562E">
                    <w:rPr>
                      <w:rFonts w:cs="FrankRuehl" w:hint="eastAsia"/>
                      <w:b/>
                      <w:bCs/>
                      <w:sz w:val="26"/>
                      <w:szCs w:val="26"/>
                      <w:rtl/>
                    </w:rPr>
                    <w:t>מציעים</w:t>
                  </w:r>
                  <w:r w:rsidRPr="00B4562E">
                    <w:rPr>
                      <w:rFonts w:cs="FrankRuehl"/>
                      <w:b/>
                      <w:bCs/>
                      <w:sz w:val="26"/>
                      <w:szCs w:val="26"/>
                      <w:rtl/>
                    </w:rPr>
                    <w:t xml:space="preserve"> </w:t>
                  </w:r>
                  <w:r w:rsidRPr="00B4562E">
                    <w:rPr>
                      <w:rFonts w:cs="FrankRuehl" w:hint="eastAsia"/>
                      <w:b/>
                      <w:bCs/>
                      <w:sz w:val="26"/>
                      <w:szCs w:val="26"/>
                      <w:rtl/>
                    </w:rPr>
                    <w:t>אשר</w:t>
                  </w:r>
                  <w:r w:rsidRPr="00B4562E">
                    <w:rPr>
                      <w:rFonts w:cs="FrankRuehl"/>
                      <w:b/>
                      <w:bCs/>
                      <w:sz w:val="26"/>
                      <w:szCs w:val="26"/>
                      <w:rtl/>
                    </w:rPr>
                    <w:t xml:space="preserve"> </w:t>
                  </w:r>
                  <w:r w:rsidRPr="00B4562E">
                    <w:rPr>
                      <w:rFonts w:cs="FrankRuehl" w:hint="eastAsia"/>
                      <w:b/>
                      <w:bCs/>
                      <w:sz w:val="26"/>
                      <w:szCs w:val="26"/>
                      <w:rtl/>
                    </w:rPr>
                    <w:t>ציון</w:t>
                  </w:r>
                  <w:r w:rsidRPr="00B4562E">
                    <w:rPr>
                      <w:rFonts w:cs="FrankRuehl"/>
                      <w:b/>
                      <w:bCs/>
                      <w:sz w:val="26"/>
                      <w:szCs w:val="26"/>
                      <w:rtl/>
                    </w:rPr>
                    <w:t xml:space="preserve"> </w:t>
                  </w:r>
                  <w:r w:rsidRPr="00B4562E">
                    <w:rPr>
                      <w:rFonts w:cs="FrankRuehl" w:hint="eastAsia"/>
                      <w:b/>
                      <w:bCs/>
                      <w:sz w:val="26"/>
                      <w:szCs w:val="26"/>
                      <w:rtl/>
                    </w:rPr>
                    <w:t>האיכות</w:t>
                  </w:r>
                  <w:r w:rsidRPr="00B4562E">
                    <w:rPr>
                      <w:rFonts w:cs="FrankRuehl"/>
                      <w:b/>
                      <w:bCs/>
                      <w:sz w:val="26"/>
                      <w:szCs w:val="26"/>
                      <w:rtl/>
                    </w:rPr>
                    <w:t xml:space="preserve"> </w:t>
                  </w:r>
                  <w:r w:rsidRPr="00B4562E">
                    <w:rPr>
                      <w:rFonts w:cs="FrankRuehl" w:hint="eastAsia"/>
                      <w:b/>
                      <w:bCs/>
                      <w:sz w:val="26"/>
                      <w:szCs w:val="26"/>
                      <w:rtl/>
                    </w:rPr>
                    <w:t>שניתן</w:t>
                  </w:r>
                  <w:r w:rsidRPr="00B4562E">
                    <w:rPr>
                      <w:rFonts w:cs="FrankRuehl"/>
                      <w:b/>
                      <w:bCs/>
                      <w:sz w:val="26"/>
                      <w:szCs w:val="26"/>
                      <w:rtl/>
                    </w:rPr>
                    <w:t xml:space="preserve"> </w:t>
                  </w:r>
                  <w:r w:rsidRPr="00B4562E">
                    <w:rPr>
                      <w:rFonts w:cs="FrankRuehl" w:hint="eastAsia"/>
                      <w:b/>
                      <w:bCs/>
                      <w:sz w:val="26"/>
                      <w:szCs w:val="26"/>
                      <w:rtl/>
                    </w:rPr>
                    <w:t>להצעתם</w:t>
                  </w:r>
                  <w:r w:rsidRPr="00B4562E">
                    <w:rPr>
                      <w:rFonts w:cs="FrankRuehl"/>
                      <w:b/>
                      <w:bCs/>
                      <w:sz w:val="26"/>
                      <w:szCs w:val="26"/>
                      <w:rtl/>
                    </w:rPr>
                    <w:t xml:space="preserve"> </w:t>
                  </w:r>
                  <w:r w:rsidRPr="00B4562E">
                    <w:rPr>
                      <w:rFonts w:cs="FrankRuehl" w:hint="eastAsia"/>
                      <w:b/>
                      <w:bCs/>
                      <w:sz w:val="26"/>
                      <w:szCs w:val="26"/>
                      <w:rtl/>
                    </w:rPr>
                    <w:t>עולה</w:t>
                  </w:r>
                  <w:r w:rsidRPr="00B4562E">
                    <w:rPr>
                      <w:rFonts w:cs="FrankRuehl"/>
                      <w:b/>
                      <w:bCs/>
                      <w:sz w:val="26"/>
                      <w:szCs w:val="26"/>
                      <w:rtl/>
                    </w:rPr>
                    <w:t xml:space="preserve"> </w:t>
                  </w:r>
                  <w:r w:rsidRPr="00B4562E">
                    <w:rPr>
                      <w:rFonts w:cs="FrankRuehl" w:hint="eastAsia"/>
                      <w:b/>
                      <w:bCs/>
                      <w:sz w:val="26"/>
                      <w:szCs w:val="26"/>
                      <w:rtl/>
                    </w:rPr>
                    <w:t>על</w:t>
                  </w:r>
                  <w:r w:rsidRPr="00B4562E">
                    <w:rPr>
                      <w:rFonts w:cs="FrankRuehl"/>
                      <w:b/>
                      <w:bCs/>
                      <w:sz w:val="26"/>
                      <w:szCs w:val="26"/>
                      <w:rtl/>
                    </w:rPr>
                    <w:t xml:space="preserve"> 70% </w:t>
                  </w:r>
                  <w:r w:rsidRPr="00B4562E">
                    <w:rPr>
                      <w:rFonts w:cs="FrankRuehl" w:hint="eastAsia"/>
                      <w:b/>
                      <w:bCs/>
                      <w:sz w:val="26"/>
                      <w:szCs w:val="26"/>
                      <w:rtl/>
                    </w:rPr>
                    <w:t>מתוך</w:t>
                  </w:r>
                  <w:r w:rsidRPr="00B4562E">
                    <w:rPr>
                      <w:rFonts w:cs="FrankRuehl"/>
                      <w:b/>
                      <w:bCs/>
                      <w:sz w:val="26"/>
                      <w:szCs w:val="26"/>
                      <w:rtl/>
                    </w:rPr>
                    <w:t xml:space="preserve"> 70 </w:t>
                  </w:r>
                  <w:r w:rsidRPr="00B4562E">
                    <w:rPr>
                      <w:rFonts w:cs="FrankRuehl" w:hint="eastAsia"/>
                      <w:b/>
                      <w:bCs/>
                      <w:sz w:val="26"/>
                      <w:szCs w:val="26"/>
                      <w:rtl/>
                    </w:rPr>
                    <w:t>הנקודות</w:t>
                  </w:r>
                  <w:r w:rsidRPr="00B4562E">
                    <w:rPr>
                      <w:rFonts w:cs="FrankRuehl"/>
                      <w:b/>
                      <w:bCs/>
                      <w:sz w:val="26"/>
                      <w:szCs w:val="26"/>
                      <w:rtl/>
                    </w:rPr>
                    <w:t xml:space="preserve"> </w:t>
                  </w:r>
                  <w:r w:rsidRPr="00B4562E">
                    <w:rPr>
                      <w:rFonts w:cs="FrankRuehl" w:hint="eastAsia"/>
                      <w:b/>
                      <w:bCs/>
                      <w:sz w:val="26"/>
                      <w:szCs w:val="26"/>
                      <w:rtl/>
                    </w:rPr>
                    <w:t>של</w:t>
                  </w:r>
                  <w:r w:rsidRPr="00B4562E">
                    <w:rPr>
                      <w:rFonts w:cs="FrankRuehl"/>
                      <w:b/>
                      <w:bCs/>
                      <w:sz w:val="26"/>
                      <w:szCs w:val="26"/>
                      <w:rtl/>
                    </w:rPr>
                    <w:t xml:space="preserve"> </w:t>
                  </w:r>
                  <w:r w:rsidRPr="00B4562E">
                    <w:rPr>
                      <w:rFonts w:cs="FrankRuehl" w:hint="eastAsia"/>
                      <w:b/>
                      <w:bCs/>
                      <w:sz w:val="26"/>
                      <w:szCs w:val="26"/>
                      <w:rtl/>
                    </w:rPr>
                    <w:t>תבחיני</w:t>
                  </w:r>
                  <w:r w:rsidRPr="00B4562E">
                    <w:rPr>
                      <w:rFonts w:cs="FrankRuehl"/>
                      <w:b/>
                      <w:bCs/>
                      <w:sz w:val="26"/>
                      <w:szCs w:val="26"/>
                      <w:rtl/>
                    </w:rPr>
                    <w:t xml:space="preserve"> </w:t>
                  </w:r>
                  <w:r w:rsidRPr="00B4562E">
                    <w:rPr>
                      <w:rFonts w:cs="FrankRuehl" w:hint="eastAsia"/>
                      <w:b/>
                      <w:bCs/>
                      <w:sz w:val="26"/>
                      <w:szCs w:val="26"/>
                      <w:rtl/>
                    </w:rPr>
                    <w:t>האיכות</w:t>
                  </w:r>
                  <w:r w:rsidRPr="00B4562E">
                    <w:rPr>
                      <w:rFonts w:cs="FrankRuehl"/>
                      <w:b/>
                      <w:bCs/>
                      <w:sz w:val="26"/>
                      <w:szCs w:val="26"/>
                      <w:rtl/>
                    </w:rPr>
                    <w:t xml:space="preserve"> (</w:t>
                  </w:r>
                  <w:r w:rsidRPr="00B4562E">
                    <w:rPr>
                      <w:rFonts w:cs="FrankRuehl" w:hint="eastAsia"/>
                      <w:b/>
                      <w:bCs/>
                      <w:sz w:val="26"/>
                      <w:szCs w:val="26"/>
                      <w:rtl/>
                    </w:rPr>
                    <w:t>פרט</w:t>
                  </w:r>
                  <w:r w:rsidRPr="00B4562E">
                    <w:rPr>
                      <w:rFonts w:cs="FrankRuehl"/>
                      <w:b/>
                      <w:bCs/>
                      <w:sz w:val="26"/>
                      <w:szCs w:val="26"/>
                      <w:rtl/>
                    </w:rPr>
                    <w:t xml:space="preserve"> </w:t>
                  </w:r>
                  <w:r w:rsidRPr="00B4562E">
                    <w:rPr>
                      <w:rFonts w:cs="FrankRuehl" w:hint="eastAsia"/>
                      <w:b/>
                      <w:bCs/>
                      <w:sz w:val="26"/>
                      <w:szCs w:val="26"/>
                      <w:rtl/>
                    </w:rPr>
                    <w:t>לסעיף</w:t>
                  </w:r>
                  <w:r w:rsidRPr="00B4562E">
                    <w:rPr>
                      <w:rFonts w:cs="FrankRuehl"/>
                      <w:b/>
                      <w:bCs/>
                      <w:sz w:val="26"/>
                      <w:szCs w:val="26"/>
                      <w:rtl/>
                    </w:rPr>
                    <w:t xml:space="preserve"> </w:t>
                  </w:r>
                  <w:r w:rsidRPr="00B4562E">
                    <w:rPr>
                      <w:rFonts w:cs="FrankRuehl" w:hint="eastAsia"/>
                      <w:b/>
                      <w:bCs/>
                      <w:sz w:val="26"/>
                      <w:szCs w:val="26"/>
                      <w:rtl/>
                    </w:rPr>
                    <w:t>הריאיון</w:t>
                  </w:r>
                  <w:r w:rsidRPr="00B4562E">
                    <w:rPr>
                      <w:rFonts w:cs="FrankRuehl"/>
                      <w:b/>
                      <w:bCs/>
                      <w:sz w:val="26"/>
                      <w:szCs w:val="26"/>
                      <w:rtl/>
                    </w:rPr>
                    <w:t xml:space="preserve">), </w:t>
                  </w:r>
                  <w:r w:rsidRPr="00B4562E">
                    <w:rPr>
                      <w:rFonts w:cs="FrankRuehl" w:hint="eastAsia"/>
                      <w:b/>
                      <w:bCs/>
                      <w:sz w:val="26"/>
                      <w:szCs w:val="26"/>
                      <w:rtl/>
                    </w:rPr>
                    <w:t>קרי</w:t>
                  </w:r>
                  <w:r w:rsidRPr="00B4562E">
                    <w:rPr>
                      <w:rFonts w:cs="FrankRuehl"/>
                      <w:b/>
                      <w:bCs/>
                      <w:sz w:val="26"/>
                      <w:szCs w:val="26"/>
                      <w:rtl/>
                    </w:rPr>
                    <w:t xml:space="preserve">- 49 </w:t>
                  </w:r>
                  <w:r w:rsidRPr="00B4562E">
                    <w:rPr>
                      <w:rFonts w:cs="FrankRuehl" w:hint="eastAsia"/>
                      <w:b/>
                      <w:bCs/>
                      <w:sz w:val="26"/>
                      <w:szCs w:val="26"/>
                      <w:rtl/>
                    </w:rPr>
                    <w:t>נקודות</w:t>
                  </w:r>
                  <w:r w:rsidRPr="00B4562E">
                    <w:rPr>
                      <w:rFonts w:cs="FrankRuehl"/>
                      <w:b/>
                      <w:bCs/>
                      <w:sz w:val="26"/>
                      <w:szCs w:val="26"/>
                      <w:rtl/>
                    </w:rPr>
                    <w:t xml:space="preserve"> </w:t>
                  </w:r>
                  <w:r w:rsidRPr="00B4562E">
                    <w:rPr>
                      <w:rFonts w:cs="FrankRuehl" w:hint="eastAsia"/>
                      <w:b/>
                      <w:bCs/>
                      <w:sz w:val="26"/>
                      <w:szCs w:val="26"/>
                      <w:rtl/>
                    </w:rPr>
                    <w:t>ומעלה</w:t>
                  </w:r>
                  <w:r w:rsidRPr="00B4562E">
                    <w:rPr>
                      <w:rFonts w:cs="FrankRuehl"/>
                      <w:b/>
                      <w:bCs/>
                      <w:sz w:val="26"/>
                      <w:szCs w:val="26"/>
                      <w:rtl/>
                    </w:rPr>
                    <w:t xml:space="preserve">, </w:t>
                  </w:r>
                  <w:r w:rsidRPr="00B4562E">
                    <w:rPr>
                      <w:rFonts w:cs="FrankRuehl" w:hint="eastAsia"/>
                      <w:b/>
                      <w:bCs/>
                      <w:sz w:val="26"/>
                      <w:szCs w:val="26"/>
                      <w:rtl/>
                    </w:rPr>
                    <w:t>יוזמנו</w:t>
                  </w:r>
                  <w:r w:rsidRPr="00B4562E">
                    <w:rPr>
                      <w:rFonts w:cs="FrankRuehl"/>
                      <w:b/>
                      <w:bCs/>
                      <w:sz w:val="26"/>
                      <w:szCs w:val="26"/>
                      <w:rtl/>
                    </w:rPr>
                    <w:t xml:space="preserve"> </w:t>
                  </w:r>
                  <w:r w:rsidRPr="00B4562E">
                    <w:rPr>
                      <w:rFonts w:cs="FrankRuehl" w:hint="eastAsia"/>
                      <w:b/>
                      <w:bCs/>
                      <w:sz w:val="26"/>
                      <w:szCs w:val="26"/>
                      <w:rtl/>
                    </w:rPr>
                    <w:t>לראיון</w:t>
                  </w:r>
                  <w:r w:rsidRPr="00B4562E">
                    <w:rPr>
                      <w:rFonts w:cs="FrankRuehl"/>
                      <w:b/>
                      <w:bCs/>
                      <w:sz w:val="26"/>
                      <w:szCs w:val="26"/>
                      <w:rtl/>
                    </w:rPr>
                    <w:t xml:space="preserve"> </w:t>
                  </w:r>
                  <w:r w:rsidRPr="00B4562E">
                    <w:rPr>
                      <w:rFonts w:cs="FrankRuehl" w:hint="eastAsia"/>
                      <w:b/>
                      <w:bCs/>
                      <w:sz w:val="26"/>
                      <w:szCs w:val="26"/>
                      <w:rtl/>
                    </w:rPr>
                    <w:t>ברשות</w:t>
                  </w:r>
                  <w:r w:rsidRPr="00B4562E">
                    <w:rPr>
                      <w:rFonts w:cs="FrankRuehl"/>
                      <w:b/>
                      <w:bCs/>
                      <w:sz w:val="26"/>
                      <w:szCs w:val="26"/>
                      <w:rtl/>
                    </w:rPr>
                    <w:t xml:space="preserve">. </w:t>
                  </w:r>
                  <w:commentRangeEnd w:id="23"/>
                  <w:r w:rsidR="00B0408D">
                    <w:rPr>
                      <w:rStyle w:val="ac"/>
                      <w:rtl/>
                    </w:rPr>
                    <w:commentReference w:id="23"/>
                  </w:r>
                  <w:commentRangeEnd w:id="24"/>
                  <w:r w:rsidR="00CD6E77">
                    <w:rPr>
                      <w:rStyle w:val="ac"/>
                      <w:rtl/>
                    </w:rPr>
                    <w:commentReference w:id="24"/>
                  </w:r>
                </w:p>
                <w:p w14:paraId="1378D696" w14:textId="77777777" w:rsidR="009F5F39" w:rsidRPr="00B4562E" w:rsidRDefault="009F5F39" w:rsidP="009F5F39">
                  <w:pPr>
                    <w:keepNext/>
                    <w:spacing w:line="312" w:lineRule="auto"/>
                    <w:ind w:left="-2"/>
                    <w:jc w:val="both"/>
                    <w:rPr>
                      <w:rFonts w:cs="FrankRuehl"/>
                      <w:sz w:val="26"/>
                      <w:szCs w:val="26"/>
                      <w:rtl/>
                    </w:rPr>
                  </w:pPr>
                </w:p>
                <w:p w14:paraId="1DCCF9AF" w14:textId="77777777" w:rsidR="009F5F39" w:rsidRPr="00B4562E" w:rsidRDefault="009F5F39" w:rsidP="009F5F39">
                  <w:pPr>
                    <w:keepNext/>
                    <w:spacing w:line="312" w:lineRule="auto"/>
                    <w:ind w:left="-2"/>
                    <w:jc w:val="both"/>
                    <w:rPr>
                      <w:rFonts w:cs="FrankRuehl"/>
                      <w:sz w:val="26"/>
                      <w:szCs w:val="26"/>
                      <w:rtl/>
                    </w:rPr>
                  </w:pPr>
                  <w:r w:rsidRPr="00B4562E">
                    <w:rPr>
                      <w:rFonts w:cs="FrankRuehl" w:hint="eastAsia"/>
                      <w:sz w:val="26"/>
                      <w:szCs w:val="26"/>
                      <w:rtl/>
                    </w:rPr>
                    <w:t>הריאיון</w:t>
                  </w:r>
                  <w:r w:rsidRPr="00B4562E">
                    <w:rPr>
                      <w:rFonts w:cs="FrankRuehl"/>
                      <w:sz w:val="26"/>
                      <w:szCs w:val="26"/>
                      <w:rtl/>
                    </w:rPr>
                    <w:t xml:space="preserve"> </w:t>
                  </w:r>
                  <w:r w:rsidRPr="00B4562E">
                    <w:rPr>
                      <w:rFonts w:cs="FrankRuehl" w:hint="eastAsia"/>
                      <w:sz w:val="26"/>
                      <w:szCs w:val="26"/>
                      <w:rtl/>
                    </w:rPr>
                    <w:t>יתקיים</w:t>
                  </w:r>
                  <w:r w:rsidRPr="00B4562E">
                    <w:rPr>
                      <w:rFonts w:cs="FrankRuehl"/>
                      <w:sz w:val="26"/>
                      <w:szCs w:val="26"/>
                      <w:rtl/>
                    </w:rPr>
                    <w:t xml:space="preserve"> </w:t>
                  </w:r>
                  <w:r w:rsidRPr="00B4562E">
                    <w:rPr>
                      <w:rFonts w:cs="FrankRuehl" w:hint="eastAsia"/>
                      <w:sz w:val="26"/>
                      <w:szCs w:val="26"/>
                      <w:rtl/>
                    </w:rPr>
                    <w:t>עם</w:t>
                  </w:r>
                  <w:r w:rsidRPr="00B4562E">
                    <w:rPr>
                      <w:rFonts w:cs="FrankRuehl"/>
                      <w:sz w:val="26"/>
                      <w:szCs w:val="26"/>
                      <w:rtl/>
                    </w:rPr>
                    <w:t xml:space="preserve"> </w:t>
                  </w:r>
                  <w:r w:rsidRPr="00B4562E">
                    <w:rPr>
                      <w:rFonts w:cs="FrankRuehl" w:hint="eastAsia"/>
                      <w:sz w:val="26"/>
                      <w:szCs w:val="26"/>
                      <w:rtl/>
                    </w:rPr>
                    <w:t>היועץ</w:t>
                  </w:r>
                  <w:r w:rsidRPr="00B4562E">
                    <w:rPr>
                      <w:rFonts w:cs="FrankRuehl"/>
                      <w:sz w:val="26"/>
                      <w:szCs w:val="26"/>
                      <w:rtl/>
                    </w:rPr>
                    <w:t xml:space="preserve"> </w:t>
                  </w:r>
                  <w:r w:rsidRPr="00B4562E">
                    <w:rPr>
                      <w:rFonts w:cs="FrankRuehl" w:hint="eastAsia"/>
                      <w:sz w:val="26"/>
                      <w:szCs w:val="26"/>
                      <w:rtl/>
                    </w:rPr>
                    <w:t>לצורך</w:t>
                  </w:r>
                  <w:r w:rsidRPr="00B4562E">
                    <w:rPr>
                      <w:rFonts w:cs="FrankRuehl"/>
                      <w:sz w:val="26"/>
                      <w:szCs w:val="26"/>
                      <w:rtl/>
                    </w:rPr>
                    <w:t xml:space="preserve"> </w:t>
                  </w:r>
                  <w:r w:rsidRPr="00B4562E">
                    <w:rPr>
                      <w:rFonts w:cs="FrankRuehl" w:hint="eastAsia"/>
                      <w:sz w:val="26"/>
                      <w:szCs w:val="26"/>
                      <w:rtl/>
                    </w:rPr>
                    <w:t>התרשמות</w:t>
                  </w:r>
                  <w:r w:rsidRPr="00B4562E">
                    <w:rPr>
                      <w:rFonts w:cs="FrankRuehl"/>
                      <w:sz w:val="26"/>
                      <w:szCs w:val="26"/>
                      <w:rtl/>
                    </w:rPr>
                    <w:t xml:space="preserve"> </w:t>
                  </w:r>
                  <w:r w:rsidRPr="00B4562E">
                    <w:rPr>
                      <w:rFonts w:cs="FrankRuehl" w:hint="eastAsia"/>
                      <w:sz w:val="26"/>
                      <w:szCs w:val="26"/>
                      <w:rtl/>
                    </w:rPr>
                    <w:t>מיכולתו</w:t>
                  </w:r>
                  <w:r w:rsidRPr="00B4562E">
                    <w:rPr>
                      <w:rFonts w:cs="FrankRuehl"/>
                      <w:sz w:val="26"/>
                      <w:szCs w:val="26"/>
                      <w:rtl/>
                    </w:rPr>
                    <w:t xml:space="preserve"> </w:t>
                  </w:r>
                  <w:r w:rsidRPr="00B4562E">
                    <w:rPr>
                      <w:rFonts w:cs="FrankRuehl" w:hint="eastAsia"/>
                      <w:sz w:val="26"/>
                      <w:szCs w:val="26"/>
                      <w:rtl/>
                    </w:rPr>
                    <w:t>לביצוע</w:t>
                  </w:r>
                  <w:r w:rsidRPr="00B4562E">
                    <w:rPr>
                      <w:rFonts w:cs="FrankRuehl"/>
                      <w:sz w:val="26"/>
                      <w:szCs w:val="26"/>
                      <w:rtl/>
                    </w:rPr>
                    <w:t xml:space="preserve"> </w:t>
                  </w:r>
                  <w:r w:rsidRPr="00B4562E">
                    <w:rPr>
                      <w:rFonts w:cs="FrankRuehl" w:hint="eastAsia"/>
                      <w:sz w:val="26"/>
                      <w:szCs w:val="26"/>
                      <w:rtl/>
                    </w:rPr>
                    <w:t>השירותים</w:t>
                  </w:r>
                  <w:r w:rsidRPr="00B4562E">
                    <w:rPr>
                      <w:rFonts w:cs="FrankRuehl"/>
                      <w:sz w:val="26"/>
                      <w:szCs w:val="26"/>
                      <w:rtl/>
                    </w:rPr>
                    <w:t xml:space="preserve"> </w:t>
                  </w:r>
                  <w:r w:rsidRPr="00B4562E">
                    <w:rPr>
                      <w:rFonts w:cs="FrankRuehl" w:hint="eastAsia"/>
                      <w:sz w:val="26"/>
                      <w:szCs w:val="26"/>
                      <w:rtl/>
                    </w:rPr>
                    <w:t>הנדרשים</w:t>
                  </w:r>
                  <w:r w:rsidRPr="00B4562E">
                    <w:rPr>
                      <w:rFonts w:cs="FrankRuehl"/>
                      <w:sz w:val="26"/>
                      <w:szCs w:val="26"/>
                      <w:rtl/>
                    </w:rPr>
                    <w:t xml:space="preserve"> </w:t>
                  </w:r>
                  <w:r w:rsidRPr="00B4562E">
                    <w:rPr>
                      <w:rFonts w:cs="FrankRuehl" w:hint="eastAsia"/>
                      <w:sz w:val="26"/>
                      <w:szCs w:val="26"/>
                      <w:rtl/>
                    </w:rPr>
                    <w:t>במסגרת</w:t>
                  </w:r>
                  <w:r w:rsidRPr="00B4562E">
                    <w:rPr>
                      <w:rFonts w:cs="FrankRuehl"/>
                      <w:sz w:val="26"/>
                      <w:szCs w:val="26"/>
                      <w:rtl/>
                    </w:rPr>
                    <w:t xml:space="preserve"> </w:t>
                  </w:r>
                  <w:r w:rsidRPr="00B4562E">
                    <w:rPr>
                      <w:rFonts w:cs="FrankRuehl" w:hint="eastAsia"/>
                      <w:sz w:val="26"/>
                      <w:szCs w:val="26"/>
                      <w:rtl/>
                    </w:rPr>
                    <w:t>מכרז</w:t>
                  </w:r>
                  <w:r w:rsidRPr="00B4562E">
                    <w:rPr>
                      <w:rFonts w:cs="FrankRuehl"/>
                      <w:sz w:val="26"/>
                      <w:szCs w:val="26"/>
                      <w:rtl/>
                    </w:rPr>
                    <w:t xml:space="preserve"> </w:t>
                  </w:r>
                  <w:r w:rsidRPr="00B4562E">
                    <w:rPr>
                      <w:rFonts w:cs="FrankRuehl" w:hint="eastAsia"/>
                      <w:sz w:val="26"/>
                      <w:szCs w:val="26"/>
                      <w:rtl/>
                    </w:rPr>
                    <w:t>זה</w:t>
                  </w:r>
                  <w:r w:rsidRPr="00B4562E">
                    <w:rPr>
                      <w:rFonts w:cs="FrankRuehl"/>
                      <w:sz w:val="26"/>
                      <w:szCs w:val="26"/>
                      <w:rtl/>
                    </w:rPr>
                    <w:t>.</w:t>
                  </w:r>
                </w:p>
                <w:p w14:paraId="5B936319" w14:textId="77777777" w:rsidR="009F5F39" w:rsidRPr="00B4562E" w:rsidRDefault="009F5F39" w:rsidP="009F5F39">
                  <w:pPr>
                    <w:keepNext/>
                    <w:spacing w:line="312" w:lineRule="auto"/>
                    <w:ind w:left="-2"/>
                    <w:jc w:val="both"/>
                    <w:rPr>
                      <w:rFonts w:cs="FrankRuehl"/>
                      <w:b/>
                      <w:bCs/>
                      <w:sz w:val="26"/>
                      <w:szCs w:val="26"/>
                      <w:rtl/>
                    </w:rPr>
                  </w:pPr>
                  <w:r w:rsidRPr="00B4562E">
                    <w:rPr>
                      <w:rFonts w:cs="FrankRuehl" w:hint="eastAsia"/>
                      <w:b/>
                      <w:bCs/>
                      <w:sz w:val="26"/>
                      <w:szCs w:val="26"/>
                      <w:u w:val="single"/>
                      <w:rtl/>
                    </w:rPr>
                    <w:t>במסגרת</w:t>
                  </w:r>
                  <w:r w:rsidRPr="00B4562E">
                    <w:rPr>
                      <w:rFonts w:cs="FrankRuehl"/>
                      <w:b/>
                      <w:bCs/>
                      <w:sz w:val="26"/>
                      <w:szCs w:val="26"/>
                      <w:u w:val="single"/>
                      <w:rtl/>
                    </w:rPr>
                    <w:t xml:space="preserve"> </w:t>
                  </w:r>
                  <w:r w:rsidRPr="00B4562E">
                    <w:rPr>
                      <w:rFonts w:cs="FrankRuehl" w:hint="eastAsia"/>
                      <w:b/>
                      <w:bCs/>
                      <w:sz w:val="26"/>
                      <w:szCs w:val="26"/>
                      <w:u w:val="single"/>
                      <w:rtl/>
                    </w:rPr>
                    <w:t>הראיון</w:t>
                  </w:r>
                  <w:r w:rsidRPr="00B4562E">
                    <w:rPr>
                      <w:rFonts w:cs="FrankRuehl"/>
                      <w:b/>
                      <w:bCs/>
                      <w:sz w:val="26"/>
                      <w:szCs w:val="26"/>
                      <w:u w:val="single"/>
                      <w:rtl/>
                    </w:rPr>
                    <w:t xml:space="preserve"> </w:t>
                  </w:r>
                  <w:r w:rsidRPr="00B4562E">
                    <w:rPr>
                      <w:rFonts w:cs="FrankRuehl" w:hint="eastAsia"/>
                      <w:b/>
                      <w:bCs/>
                      <w:sz w:val="26"/>
                      <w:szCs w:val="26"/>
                      <w:u w:val="single"/>
                      <w:rtl/>
                    </w:rPr>
                    <w:t>תיבחנה</w:t>
                  </w:r>
                  <w:r w:rsidRPr="00B4562E">
                    <w:rPr>
                      <w:rFonts w:cs="FrankRuehl"/>
                      <w:b/>
                      <w:bCs/>
                      <w:sz w:val="26"/>
                      <w:szCs w:val="26"/>
                      <w:u w:val="single"/>
                      <w:rtl/>
                    </w:rPr>
                    <w:t xml:space="preserve">, </w:t>
                  </w:r>
                  <w:r w:rsidRPr="00B4562E">
                    <w:rPr>
                      <w:rFonts w:cs="FrankRuehl" w:hint="eastAsia"/>
                      <w:b/>
                      <w:bCs/>
                      <w:sz w:val="26"/>
                      <w:szCs w:val="26"/>
                      <w:u w:val="single"/>
                      <w:rtl/>
                    </w:rPr>
                    <w:t>בין</w:t>
                  </w:r>
                  <w:r w:rsidRPr="00B4562E">
                    <w:rPr>
                      <w:rFonts w:cs="FrankRuehl"/>
                      <w:b/>
                      <w:bCs/>
                      <w:sz w:val="26"/>
                      <w:szCs w:val="26"/>
                      <w:u w:val="single"/>
                      <w:rtl/>
                    </w:rPr>
                    <w:t xml:space="preserve"> </w:t>
                  </w:r>
                  <w:r w:rsidRPr="00B4562E">
                    <w:rPr>
                      <w:rFonts w:cs="FrankRuehl" w:hint="eastAsia"/>
                      <w:b/>
                      <w:bCs/>
                      <w:sz w:val="26"/>
                      <w:szCs w:val="26"/>
                      <w:u w:val="single"/>
                      <w:rtl/>
                    </w:rPr>
                    <w:t>היתר</w:t>
                  </w:r>
                  <w:r w:rsidRPr="00B4562E">
                    <w:rPr>
                      <w:rFonts w:cs="FrankRuehl"/>
                      <w:b/>
                      <w:bCs/>
                      <w:sz w:val="26"/>
                      <w:szCs w:val="26"/>
                      <w:u w:val="single"/>
                      <w:rtl/>
                    </w:rPr>
                    <w:t xml:space="preserve">, </w:t>
                  </w:r>
                  <w:r w:rsidRPr="00B4562E">
                    <w:rPr>
                      <w:rFonts w:cs="FrankRuehl" w:hint="eastAsia"/>
                      <w:b/>
                      <w:bCs/>
                      <w:sz w:val="26"/>
                      <w:szCs w:val="26"/>
                      <w:u w:val="single"/>
                      <w:rtl/>
                    </w:rPr>
                    <w:t>אמות</w:t>
                  </w:r>
                  <w:r w:rsidRPr="00B4562E">
                    <w:rPr>
                      <w:rFonts w:cs="FrankRuehl"/>
                      <w:b/>
                      <w:bCs/>
                      <w:sz w:val="26"/>
                      <w:szCs w:val="26"/>
                      <w:u w:val="single"/>
                      <w:rtl/>
                    </w:rPr>
                    <w:t xml:space="preserve"> </w:t>
                  </w:r>
                  <w:r w:rsidRPr="00B4562E">
                    <w:rPr>
                      <w:rFonts w:cs="FrankRuehl" w:hint="eastAsia"/>
                      <w:b/>
                      <w:bCs/>
                      <w:sz w:val="26"/>
                      <w:szCs w:val="26"/>
                      <w:u w:val="single"/>
                      <w:rtl/>
                    </w:rPr>
                    <w:t>מידה</w:t>
                  </w:r>
                  <w:r w:rsidRPr="00B4562E">
                    <w:rPr>
                      <w:rFonts w:cs="FrankRuehl"/>
                      <w:b/>
                      <w:bCs/>
                      <w:sz w:val="26"/>
                      <w:szCs w:val="26"/>
                      <w:u w:val="single"/>
                      <w:rtl/>
                    </w:rPr>
                    <w:t xml:space="preserve"> </w:t>
                  </w:r>
                  <w:r w:rsidRPr="00B4562E">
                    <w:rPr>
                      <w:rFonts w:cs="FrankRuehl" w:hint="eastAsia"/>
                      <w:b/>
                      <w:bCs/>
                      <w:sz w:val="26"/>
                      <w:szCs w:val="26"/>
                      <w:u w:val="single"/>
                      <w:rtl/>
                    </w:rPr>
                    <w:t>הבאות</w:t>
                  </w:r>
                  <w:r w:rsidRPr="00B4562E">
                    <w:rPr>
                      <w:rFonts w:cs="FrankRuehl"/>
                      <w:b/>
                      <w:bCs/>
                      <w:sz w:val="26"/>
                      <w:szCs w:val="26"/>
                      <w:rtl/>
                    </w:rPr>
                    <w:t>:</w:t>
                  </w:r>
                </w:p>
                <w:p w14:paraId="404D9C96" w14:textId="77777777" w:rsidR="009F5F39" w:rsidRPr="00B4562E" w:rsidRDefault="009F5F39" w:rsidP="009F5F39">
                  <w:pPr>
                    <w:numPr>
                      <w:ilvl w:val="0"/>
                      <w:numId w:val="10"/>
                    </w:numPr>
                    <w:spacing w:line="360" w:lineRule="auto"/>
                    <w:ind w:left="358"/>
                    <w:jc w:val="both"/>
                    <w:rPr>
                      <w:rFonts w:cs="FrankRuehl"/>
                      <w:sz w:val="26"/>
                      <w:szCs w:val="26"/>
                    </w:rPr>
                  </w:pPr>
                  <w:r w:rsidRPr="00B4562E">
                    <w:rPr>
                      <w:rFonts w:cs="FrankRuehl" w:hint="eastAsia"/>
                      <w:sz w:val="26"/>
                      <w:szCs w:val="26"/>
                      <w:rtl/>
                    </w:rPr>
                    <w:t>יכולת</w:t>
                  </w:r>
                  <w:r w:rsidRPr="00B4562E">
                    <w:rPr>
                      <w:rFonts w:cs="FrankRuehl"/>
                      <w:sz w:val="26"/>
                      <w:szCs w:val="26"/>
                      <w:rtl/>
                    </w:rPr>
                    <w:t xml:space="preserve"> </w:t>
                  </w:r>
                  <w:r w:rsidRPr="00B4562E">
                    <w:rPr>
                      <w:rFonts w:cs="FrankRuehl" w:hint="eastAsia"/>
                      <w:sz w:val="26"/>
                      <w:szCs w:val="26"/>
                      <w:rtl/>
                    </w:rPr>
                    <w:t>מקצועית</w:t>
                  </w:r>
                  <w:r w:rsidRPr="00B4562E">
                    <w:rPr>
                      <w:rFonts w:cs="FrankRuehl"/>
                      <w:sz w:val="26"/>
                      <w:szCs w:val="26"/>
                      <w:rtl/>
                    </w:rPr>
                    <w:t xml:space="preserve">; </w:t>
                  </w:r>
                </w:p>
                <w:p w14:paraId="7C7CEC8C" w14:textId="77777777" w:rsidR="009F5F39" w:rsidRPr="00B4562E" w:rsidRDefault="009F5F39" w:rsidP="009F5F39">
                  <w:pPr>
                    <w:numPr>
                      <w:ilvl w:val="0"/>
                      <w:numId w:val="10"/>
                    </w:numPr>
                    <w:spacing w:line="360" w:lineRule="auto"/>
                    <w:ind w:left="358"/>
                    <w:jc w:val="both"/>
                    <w:rPr>
                      <w:rFonts w:cs="FrankRuehl"/>
                      <w:sz w:val="26"/>
                      <w:szCs w:val="26"/>
                    </w:rPr>
                  </w:pPr>
                  <w:r w:rsidRPr="00B4562E">
                    <w:rPr>
                      <w:rFonts w:cs="FrankRuehl" w:hint="eastAsia"/>
                      <w:sz w:val="26"/>
                      <w:szCs w:val="26"/>
                      <w:rtl/>
                    </w:rPr>
                    <w:t>הבנת</w:t>
                  </w:r>
                  <w:r w:rsidRPr="00B4562E">
                    <w:rPr>
                      <w:rFonts w:cs="FrankRuehl"/>
                      <w:sz w:val="26"/>
                      <w:szCs w:val="26"/>
                      <w:rtl/>
                    </w:rPr>
                    <w:t xml:space="preserve"> </w:t>
                  </w:r>
                  <w:r w:rsidRPr="00B4562E">
                    <w:rPr>
                      <w:rFonts w:cs="FrankRuehl" w:hint="eastAsia"/>
                      <w:sz w:val="26"/>
                      <w:szCs w:val="26"/>
                      <w:rtl/>
                    </w:rPr>
                    <w:t>השירותים</w:t>
                  </w:r>
                  <w:r w:rsidRPr="00B4562E">
                    <w:rPr>
                      <w:rFonts w:cs="FrankRuehl"/>
                      <w:sz w:val="26"/>
                      <w:szCs w:val="26"/>
                      <w:rtl/>
                    </w:rPr>
                    <w:t xml:space="preserve"> </w:t>
                  </w:r>
                  <w:r w:rsidRPr="00B4562E">
                    <w:rPr>
                      <w:rFonts w:cs="FrankRuehl" w:hint="eastAsia"/>
                      <w:sz w:val="26"/>
                      <w:szCs w:val="26"/>
                      <w:rtl/>
                    </w:rPr>
                    <w:t>נושא</w:t>
                  </w:r>
                  <w:r w:rsidRPr="00B4562E">
                    <w:rPr>
                      <w:rFonts w:cs="FrankRuehl"/>
                      <w:sz w:val="26"/>
                      <w:szCs w:val="26"/>
                      <w:rtl/>
                    </w:rPr>
                    <w:t xml:space="preserve"> </w:t>
                  </w:r>
                  <w:r w:rsidRPr="00B4562E">
                    <w:rPr>
                      <w:rFonts w:cs="FrankRuehl" w:hint="eastAsia"/>
                      <w:sz w:val="26"/>
                      <w:szCs w:val="26"/>
                      <w:rtl/>
                    </w:rPr>
                    <w:t>המכרז</w:t>
                  </w:r>
                  <w:r w:rsidRPr="00B4562E">
                    <w:rPr>
                      <w:rFonts w:cs="FrankRuehl"/>
                      <w:sz w:val="26"/>
                      <w:szCs w:val="26"/>
                      <w:rtl/>
                    </w:rPr>
                    <w:t>;</w:t>
                  </w:r>
                </w:p>
                <w:p w14:paraId="5F8BB0B1" w14:textId="77777777" w:rsidR="009F5F39" w:rsidRPr="00B4562E" w:rsidRDefault="009F5F39" w:rsidP="009F5F39">
                  <w:pPr>
                    <w:numPr>
                      <w:ilvl w:val="0"/>
                      <w:numId w:val="10"/>
                    </w:numPr>
                    <w:spacing w:line="360" w:lineRule="auto"/>
                    <w:ind w:left="358"/>
                    <w:jc w:val="both"/>
                    <w:rPr>
                      <w:rFonts w:cs="FrankRuehl"/>
                      <w:sz w:val="26"/>
                      <w:szCs w:val="26"/>
                    </w:rPr>
                  </w:pPr>
                  <w:r w:rsidRPr="00B4562E">
                    <w:rPr>
                      <w:rFonts w:cs="FrankRuehl" w:hint="eastAsia"/>
                      <w:sz w:val="26"/>
                      <w:szCs w:val="26"/>
                      <w:rtl/>
                    </w:rPr>
                    <w:t>כושר</w:t>
                  </w:r>
                  <w:r w:rsidRPr="00B4562E">
                    <w:rPr>
                      <w:rFonts w:cs="FrankRuehl"/>
                      <w:sz w:val="26"/>
                      <w:szCs w:val="26"/>
                      <w:rtl/>
                    </w:rPr>
                    <w:t xml:space="preserve"> </w:t>
                  </w:r>
                  <w:r w:rsidRPr="00B4562E">
                    <w:rPr>
                      <w:rFonts w:cs="FrankRuehl" w:hint="eastAsia"/>
                      <w:sz w:val="26"/>
                      <w:szCs w:val="26"/>
                      <w:rtl/>
                    </w:rPr>
                    <w:t>ארגון</w:t>
                  </w:r>
                  <w:r w:rsidRPr="00B4562E">
                    <w:rPr>
                      <w:rFonts w:cs="FrankRuehl"/>
                      <w:sz w:val="26"/>
                      <w:szCs w:val="26"/>
                      <w:rtl/>
                    </w:rPr>
                    <w:t>;</w:t>
                  </w:r>
                </w:p>
                <w:p w14:paraId="0D065DA1" w14:textId="77777777" w:rsidR="009F5F39" w:rsidRPr="00B4562E" w:rsidRDefault="009F5F39" w:rsidP="009F5F39">
                  <w:pPr>
                    <w:numPr>
                      <w:ilvl w:val="0"/>
                      <w:numId w:val="10"/>
                    </w:numPr>
                    <w:spacing w:line="360" w:lineRule="auto"/>
                    <w:ind w:left="358"/>
                    <w:jc w:val="both"/>
                    <w:rPr>
                      <w:rFonts w:cs="FrankRuehl"/>
                      <w:sz w:val="26"/>
                      <w:szCs w:val="26"/>
                    </w:rPr>
                  </w:pPr>
                  <w:r w:rsidRPr="00B4562E">
                    <w:rPr>
                      <w:rFonts w:cs="FrankRuehl" w:hint="eastAsia"/>
                      <w:sz w:val="26"/>
                      <w:szCs w:val="26"/>
                      <w:rtl/>
                    </w:rPr>
                    <w:t>יחסי</w:t>
                  </w:r>
                  <w:r w:rsidRPr="00B4562E">
                    <w:rPr>
                      <w:rFonts w:cs="FrankRuehl"/>
                      <w:sz w:val="26"/>
                      <w:szCs w:val="26"/>
                      <w:rtl/>
                    </w:rPr>
                    <w:t xml:space="preserve"> </w:t>
                  </w:r>
                  <w:r w:rsidRPr="00B4562E">
                    <w:rPr>
                      <w:rFonts w:cs="FrankRuehl" w:hint="eastAsia"/>
                      <w:sz w:val="26"/>
                      <w:szCs w:val="26"/>
                      <w:rtl/>
                    </w:rPr>
                    <w:t>אנוש</w:t>
                  </w:r>
                  <w:r w:rsidRPr="00B4562E">
                    <w:rPr>
                      <w:rFonts w:cs="FrankRuehl"/>
                      <w:sz w:val="26"/>
                      <w:szCs w:val="26"/>
                      <w:rtl/>
                    </w:rPr>
                    <w:t xml:space="preserve"> </w:t>
                  </w:r>
                  <w:r w:rsidRPr="00B4562E">
                    <w:rPr>
                      <w:rFonts w:cs="FrankRuehl" w:hint="eastAsia"/>
                      <w:sz w:val="26"/>
                      <w:szCs w:val="26"/>
                      <w:rtl/>
                    </w:rPr>
                    <w:t>ותקשורת</w:t>
                  </w:r>
                  <w:r w:rsidRPr="00B4562E">
                    <w:rPr>
                      <w:rFonts w:cs="FrankRuehl"/>
                      <w:sz w:val="26"/>
                      <w:szCs w:val="26"/>
                      <w:rtl/>
                    </w:rPr>
                    <w:t xml:space="preserve"> </w:t>
                  </w:r>
                  <w:r w:rsidRPr="00B4562E">
                    <w:rPr>
                      <w:rFonts w:cs="FrankRuehl" w:hint="eastAsia"/>
                      <w:sz w:val="26"/>
                      <w:szCs w:val="26"/>
                      <w:rtl/>
                    </w:rPr>
                    <w:t>בין</w:t>
                  </w:r>
                  <w:r w:rsidRPr="00B4562E">
                    <w:rPr>
                      <w:rFonts w:cs="FrankRuehl"/>
                      <w:sz w:val="26"/>
                      <w:szCs w:val="26"/>
                      <w:rtl/>
                    </w:rPr>
                    <w:t xml:space="preserve"> </w:t>
                  </w:r>
                  <w:r w:rsidRPr="00B4562E">
                    <w:rPr>
                      <w:rFonts w:cs="FrankRuehl" w:hint="eastAsia"/>
                      <w:sz w:val="26"/>
                      <w:szCs w:val="26"/>
                      <w:rtl/>
                    </w:rPr>
                    <w:t>אישית</w:t>
                  </w:r>
                  <w:r w:rsidRPr="00B4562E">
                    <w:rPr>
                      <w:rFonts w:cs="FrankRuehl"/>
                      <w:sz w:val="26"/>
                      <w:szCs w:val="26"/>
                      <w:rtl/>
                    </w:rPr>
                    <w:t>;</w:t>
                  </w:r>
                </w:p>
                <w:p w14:paraId="4842AF79" w14:textId="77777777" w:rsidR="009F5F39" w:rsidRPr="00B4562E" w:rsidRDefault="009F5F39" w:rsidP="009F5F39">
                  <w:pPr>
                    <w:keepNext/>
                    <w:spacing w:line="312" w:lineRule="auto"/>
                    <w:ind w:left="-2"/>
                    <w:jc w:val="both"/>
                    <w:rPr>
                      <w:rFonts w:cs="FrankRuehl"/>
                      <w:b/>
                      <w:bCs/>
                      <w:sz w:val="26"/>
                      <w:szCs w:val="26"/>
                      <w:rtl/>
                    </w:rPr>
                  </w:pPr>
                </w:p>
              </w:tc>
              <w:tc>
                <w:tcPr>
                  <w:tcW w:w="671" w:type="pct"/>
                  <w:vAlign w:val="center"/>
                </w:tcPr>
                <w:p w14:paraId="41528176" w14:textId="77777777" w:rsidR="009F5F39" w:rsidRPr="00B4562E" w:rsidRDefault="003A73C2" w:rsidP="009F5F39">
                  <w:pPr>
                    <w:keepNext/>
                    <w:spacing w:line="312" w:lineRule="auto"/>
                    <w:ind w:left="-2"/>
                    <w:jc w:val="center"/>
                    <w:rPr>
                      <w:rFonts w:cs="David"/>
                      <w:sz w:val="24"/>
                      <w:szCs w:val="24"/>
                    </w:rPr>
                  </w:pPr>
                  <w:r>
                    <w:rPr>
                      <w:rFonts w:cs="David" w:hint="cs"/>
                      <w:sz w:val="24"/>
                      <w:szCs w:val="24"/>
                      <w:rtl/>
                    </w:rPr>
                    <w:t>30</w:t>
                  </w:r>
                </w:p>
              </w:tc>
            </w:tr>
            <w:tr w:rsidR="009F5F39" w:rsidRPr="003C0BD0" w14:paraId="7B3B3241" w14:textId="77777777" w:rsidTr="003C6E14">
              <w:trPr>
                <w:trHeight w:val="310"/>
              </w:trPr>
              <w:tc>
                <w:tcPr>
                  <w:tcW w:w="780" w:type="pct"/>
                  <w:shd w:val="clear" w:color="auto" w:fill="BFBFBF" w:themeFill="background1" w:themeFillShade="BF"/>
                </w:tcPr>
                <w:p w14:paraId="6C51A681" w14:textId="77777777" w:rsidR="009F5F39" w:rsidRPr="00B4562E" w:rsidRDefault="009F5F39" w:rsidP="009F5F39">
                  <w:pPr>
                    <w:keepNext/>
                    <w:tabs>
                      <w:tab w:val="left" w:pos="654"/>
                    </w:tabs>
                    <w:spacing w:line="312" w:lineRule="auto"/>
                    <w:ind w:left="-2"/>
                    <w:jc w:val="center"/>
                    <w:rPr>
                      <w:rFonts w:cs="FrankRuehl"/>
                      <w:sz w:val="26"/>
                      <w:szCs w:val="26"/>
                      <w:rtl/>
                    </w:rPr>
                  </w:pPr>
                </w:p>
              </w:tc>
              <w:tc>
                <w:tcPr>
                  <w:tcW w:w="3549" w:type="pct"/>
                  <w:shd w:val="clear" w:color="auto" w:fill="BFBFBF" w:themeFill="background1" w:themeFillShade="BF"/>
                </w:tcPr>
                <w:p w14:paraId="136DA17F" w14:textId="77777777" w:rsidR="009F5F39" w:rsidRPr="00B4562E" w:rsidRDefault="009F5F39" w:rsidP="009F5F39">
                  <w:pPr>
                    <w:keepNext/>
                    <w:tabs>
                      <w:tab w:val="left" w:pos="654"/>
                    </w:tabs>
                    <w:spacing w:line="312" w:lineRule="auto"/>
                    <w:ind w:left="-2"/>
                    <w:jc w:val="center"/>
                    <w:rPr>
                      <w:rFonts w:cs="FrankRuehl"/>
                      <w:b/>
                      <w:bCs/>
                      <w:sz w:val="26"/>
                      <w:szCs w:val="26"/>
                      <w:rtl/>
                    </w:rPr>
                  </w:pPr>
                  <w:r w:rsidRPr="00B4562E">
                    <w:rPr>
                      <w:rFonts w:cs="FrankRuehl" w:hint="eastAsia"/>
                      <w:b/>
                      <w:bCs/>
                      <w:sz w:val="26"/>
                      <w:szCs w:val="26"/>
                      <w:rtl/>
                    </w:rPr>
                    <w:t>סה</w:t>
                  </w:r>
                  <w:r w:rsidRPr="00B4562E">
                    <w:rPr>
                      <w:rFonts w:cs="FrankRuehl"/>
                      <w:b/>
                      <w:bCs/>
                      <w:sz w:val="26"/>
                      <w:szCs w:val="26"/>
                      <w:rtl/>
                    </w:rPr>
                    <w:t>"</w:t>
                  </w:r>
                  <w:r w:rsidRPr="00B4562E">
                    <w:rPr>
                      <w:rFonts w:cs="FrankRuehl" w:hint="eastAsia"/>
                      <w:b/>
                      <w:bCs/>
                      <w:sz w:val="26"/>
                      <w:szCs w:val="26"/>
                      <w:rtl/>
                    </w:rPr>
                    <w:t>כ</w:t>
                  </w:r>
                </w:p>
              </w:tc>
              <w:tc>
                <w:tcPr>
                  <w:tcW w:w="671" w:type="pct"/>
                  <w:shd w:val="clear" w:color="auto" w:fill="BFBFBF" w:themeFill="background1" w:themeFillShade="BF"/>
                </w:tcPr>
                <w:p w14:paraId="6FD937B6" w14:textId="77777777" w:rsidR="009F5F39" w:rsidRPr="00B4562E" w:rsidRDefault="009F5F39" w:rsidP="009F5F39">
                  <w:pPr>
                    <w:keepNext/>
                    <w:tabs>
                      <w:tab w:val="left" w:pos="654"/>
                    </w:tabs>
                    <w:spacing w:line="312" w:lineRule="auto"/>
                    <w:ind w:left="-2"/>
                    <w:jc w:val="center"/>
                    <w:rPr>
                      <w:rFonts w:cs="FrankRuehl"/>
                      <w:b/>
                      <w:bCs/>
                      <w:sz w:val="26"/>
                      <w:szCs w:val="26"/>
                      <w:rtl/>
                    </w:rPr>
                  </w:pPr>
                  <w:r w:rsidRPr="00B4562E">
                    <w:rPr>
                      <w:rFonts w:cs="FrankRuehl"/>
                      <w:b/>
                      <w:bCs/>
                      <w:sz w:val="26"/>
                      <w:szCs w:val="26"/>
                      <w:rtl/>
                    </w:rPr>
                    <w:t>100</w:t>
                  </w:r>
                </w:p>
              </w:tc>
            </w:tr>
          </w:tbl>
          <w:p w14:paraId="2903F29B" w14:textId="77777777" w:rsidR="004F4FED" w:rsidRPr="00F24436" w:rsidRDefault="004F4FED" w:rsidP="009D4C88">
            <w:pPr>
              <w:spacing w:line="276" w:lineRule="auto"/>
              <w:rPr>
                <w:rFonts w:ascii="Arial" w:hAnsi="Arial" w:cs="Narkisim"/>
                <w:b/>
                <w:sz w:val="22"/>
                <w:szCs w:val="22"/>
                <w:rtl/>
              </w:rPr>
            </w:pPr>
          </w:p>
        </w:tc>
      </w:tr>
      <w:tr w:rsidR="00C84AA2" w:rsidRPr="00543559" w14:paraId="56D291C5" w14:textId="77777777" w:rsidTr="0077002B">
        <w:trPr>
          <w:trHeight w:val="276"/>
          <w:tblHeader/>
        </w:trPr>
        <w:tc>
          <w:tcPr>
            <w:tcW w:w="9638" w:type="dxa"/>
            <w:shd w:val="clear" w:color="auto" w:fill="auto"/>
            <w:vAlign w:val="center"/>
          </w:tcPr>
          <w:p w14:paraId="7D984D18" w14:textId="77777777" w:rsidR="00C84AA2" w:rsidRPr="00F24436" w:rsidRDefault="00C84AA2" w:rsidP="00F32C25">
            <w:pPr>
              <w:spacing w:line="276" w:lineRule="auto"/>
              <w:rPr>
                <w:rFonts w:ascii="Arial" w:hAnsi="Arial" w:cs="Narkisim"/>
                <w:b/>
                <w:sz w:val="22"/>
                <w:szCs w:val="22"/>
                <w:rtl/>
              </w:rPr>
            </w:pPr>
          </w:p>
        </w:tc>
      </w:tr>
    </w:tbl>
    <w:p w14:paraId="672F1CBD" w14:textId="77777777" w:rsidR="00C84AA2" w:rsidRPr="00C84AA2" w:rsidRDefault="00C84AA2" w:rsidP="00AB7029">
      <w:pPr>
        <w:pStyle w:val="a7"/>
        <w:numPr>
          <w:ilvl w:val="0"/>
          <w:numId w:val="1"/>
        </w:numPr>
        <w:spacing w:before="240" w:line="360" w:lineRule="auto"/>
        <w:jc w:val="both"/>
        <w:rPr>
          <w:rFonts w:ascii="Segoe UI Semilight" w:eastAsia="Times New Roman" w:hAnsi="Segoe UI Semilight" w:cs="Narkisim"/>
          <w:b/>
          <w:bCs/>
          <w:u w:val="single"/>
          <w:rtl/>
          <w:lang w:eastAsia="he-IL"/>
        </w:rPr>
      </w:pPr>
      <w:r w:rsidRPr="00C84AA2">
        <w:rPr>
          <w:rFonts w:ascii="Arial" w:eastAsia="Times New Roman" w:hAnsi="Arial" w:cs="Narkisim" w:hint="cs"/>
          <w:b/>
          <w:bCs/>
          <w:u w:val="single"/>
          <w:rtl/>
          <w:lang w:eastAsia="he-IL"/>
        </w:rPr>
        <w:lastRenderedPageBreak/>
        <w:t xml:space="preserve">מאפייני השוק וניתוחו </w:t>
      </w:r>
      <w:r w:rsidRPr="00C84AA2">
        <w:rPr>
          <w:rFonts w:ascii="Arial" w:eastAsia="Times New Roman" w:hAnsi="Arial" w:cs="Narkisim"/>
          <w:b/>
          <w:bCs/>
          <w:u w:val="single"/>
          <w:rtl/>
          <w:lang w:eastAsia="he-IL"/>
        </w:rPr>
        <w:t>–</w:t>
      </w:r>
      <w:r w:rsidRPr="00C84AA2">
        <w:rPr>
          <w:rFonts w:ascii="Arial" w:eastAsia="Times New Roman" w:hAnsi="Arial" w:cs="Narkisim" w:hint="cs"/>
          <w:b/>
          <w:bCs/>
          <w:u w:val="single"/>
          <w:rtl/>
          <w:lang w:eastAsia="he-IL"/>
        </w:rPr>
        <w:t xml:space="preserve"> (יוכן על ידי רפרנט האגף, בסיוע כותב המכרזים)</w:t>
      </w:r>
    </w:p>
    <w:tbl>
      <w:tblPr>
        <w:tblStyle w:val="1"/>
        <w:bidiVisual/>
        <w:tblW w:w="8474"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מאפייני השוק"/>
      </w:tblPr>
      <w:tblGrid>
        <w:gridCol w:w="8474"/>
      </w:tblGrid>
      <w:tr w:rsidR="00C84AA2" w:rsidRPr="00543559" w14:paraId="477C3EB2" w14:textId="77777777" w:rsidTr="00AB7029">
        <w:trPr>
          <w:trHeight w:val="250"/>
          <w:tblHeader/>
        </w:trPr>
        <w:tc>
          <w:tcPr>
            <w:tcW w:w="8474" w:type="dxa"/>
            <w:shd w:val="clear" w:color="auto" w:fill="D9D9D9" w:themeFill="background1" w:themeFillShade="D9"/>
            <w:vAlign w:val="center"/>
          </w:tcPr>
          <w:p w14:paraId="156E6743" w14:textId="77777777" w:rsidR="00C84AA2" w:rsidRPr="00543559" w:rsidRDefault="00AB7029" w:rsidP="00F32C25">
            <w:pPr>
              <w:spacing w:line="276" w:lineRule="auto"/>
              <w:rPr>
                <w:rFonts w:ascii="Arial" w:hAnsi="Arial" w:cs="Narkisim"/>
                <w:bCs/>
                <w:rtl/>
              </w:rPr>
            </w:pPr>
            <w:r w:rsidRPr="00AB7029">
              <w:rPr>
                <w:rFonts w:ascii="Arial" w:hAnsi="Arial" w:cs="Narkisim" w:hint="cs"/>
                <w:bCs/>
                <w:rtl/>
              </w:rPr>
              <w:t>מיפוי</w:t>
            </w:r>
            <w:r w:rsidRPr="00AB7029">
              <w:rPr>
                <w:rFonts w:ascii="Arial" w:hAnsi="Arial" w:cs="Narkisim"/>
                <w:bCs/>
                <w:rtl/>
              </w:rPr>
              <w:t xml:space="preserve"> </w:t>
            </w:r>
            <w:r w:rsidRPr="00AB7029">
              <w:rPr>
                <w:rFonts w:ascii="Arial" w:hAnsi="Arial" w:cs="Narkisim" w:hint="cs"/>
                <w:bCs/>
                <w:rtl/>
              </w:rPr>
              <w:t>שחקנים</w:t>
            </w:r>
            <w:r w:rsidRPr="00AB7029">
              <w:rPr>
                <w:rFonts w:ascii="Arial" w:hAnsi="Arial" w:cs="Narkisim"/>
                <w:bCs/>
                <w:rtl/>
              </w:rPr>
              <w:t xml:space="preserve"> </w:t>
            </w:r>
            <w:r w:rsidRPr="00AB7029">
              <w:rPr>
                <w:rFonts w:ascii="Arial" w:hAnsi="Arial" w:cs="Narkisim" w:hint="cs"/>
                <w:bCs/>
                <w:rtl/>
              </w:rPr>
              <w:t>רלבנטיים</w:t>
            </w:r>
            <w:r w:rsidRPr="00AB7029">
              <w:rPr>
                <w:rFonts w:ascii="Arial" w:hAnsi="Arial" w:cs="Narkisim"/>
                <w:bCs/>
                <w:rtl/>
              </w:rPr>
              <w:t xml:space="preserve"> </w:t>
            </w:r>
            <w:r w:rsidRPr="00AB7029">
              <w:rPr>
                <w:rFonts w:ascii="Arial" w:hAnsi="Arial" w:cs="Narkisim" w:hint="cs"/>
                <w:bCs/>
                <w:rtl/>
              </w:rPr>
              <w:t>בשוק</w:t>
            </w:r>
            <w:r w:rsidRPr="00AB7029">
              <w:rPr>
                <w:rFonts w:ascii="Arial" w:hAnsi="Arial" w:cs="Narkisim"/>
                <w:bCs/>
                <w:rtl/>
              </w:rPr>
              <w:t xml:space="preserve"> </w:t>
            </w:r>
            <w:r w:rsidRPr="00AB7029">
              <w:rPr>
                <w:rFonts w:ascii="Arial" w:hAnsi="Arial" w:cs="Narkisim" w:hint="cs"/>
                <w:bCs/>
                <w:rtl/>
              </w:rPr>
              <w:t>על</w:t>
            </w:r>
            <w:r w:rsidRPr="00AB7029">
              <w:rPr>
                <w:rFonts w:ascii="Arial" w:hAnsi="Arial" w:cs="Narkisim"/>
                <w:bCs/>
                <w:rtl/>
              </w:rPr>
              <w:t xml:space="preserve"> </w:t>
            </w:r>
            <w:r w:rsidRPr="00AB7029">
              <w:rPr>
                <w:rFonts w:ascii="Arial" w:hAnsi="Arial" w:cs="Narkisim" w:hint="cs"/>
                <w:bCs/>
                <w:rtl/>
              </w:rPr>
              <w:t>פי</w:t>
            </w:r>
            <w:r w:rsidRPr="00AB7029">
              <w:rPr>
                <w:rFonts w:ascii="Arial" w:hAnsi="Arial" w:cs="Narkisim"/>
                <w:bCs/>
                <w:rtl/>
              </w:rPr>
              <w:t xml:space="preserve"> </w:t>
            </w:r>
            <w:r w:rsidRPr="00AB7029">
              <w:rPr>
                <w:rFonts w:ascii="Arial" w:hAnsi="Arial" w:cs="Narkisim" w:hint="cs"/>
                <w:bCs/>
                <w:rtl/>
              </w:rPr>
              <w:t>היקפי</w:t>
            </w:r>
            <w:r w:rsidRPr="00AB7029">
              <w:rPr>
                <w:rFonts w:ascii="Arial" w:hAnsi="Arial" w:cs="Narkisim"/>
                <w:bCs/>
                <w:rtl/>
              </w:rPr>
              <w:t xml:space="preserve"> </w:t>
            </w:r>
            <w:r w:rsidRPr="00AB7029">
              <w:rPr>
                <w:rFonts w:ascii="Arial" w:hAnsi="Arial" w:cs="Narkisim" w:hint="cs"/>
                <w:bCs/>
                <w:rtl/>
              </w:rPr>
              <w:t>פעילות</w:t>
            </w:r>
            <w:r w:rsidRPr="00AB7029">
              <w:rPr>
                <w:rFonts w:ascii="Arial" w:hAnsi="Arial" w:cs="Narkisim"/>
                <w:bCs/>
                <w:rtl/>
              </w:rPr>
              <w:t xml:space="preserve"> </w:t>
            </w:r>
            <w:r w:rsidRPr="00AB7029">
              <w:rPr>
                <w:rFonts w:ascii="Arial" w:hAnsi="Arial" w:cs="Narkisim" w:hint="cs"/>
                <w:bCs/>
                <w:rtl/>
              </w:rPr>
              <w:t>כספיים</w:t>
            </w:r>
            <w:r w:rsidRPr="00AB7029">
              <w:rPr>
                <w:rFonts w:ascii="Arial" w:hAnsi="Arial" w:cs="Narkisim"/>
                <w:bCs/>
                <w:rtl/>
              </w:rPr>
              <w:t xml:space="preserve">, </w:t>
            </w:r>
            <w:r w:rsidRPr="00AB7029">
              <w:rPr>
                <w:rFonts w:ascii="Arial" w:hAnsi="Arial" w:cs="Narkisim" w:hint="cs"/>
                <w:bCs/>
                <w:rtl/>
              </w:rPr>
              <w:t>תחומי</w:t>
            </w:r>
            <w:r w:rsidRPr="00AB7029">
              <w:rPr>
                <w:rFonts w:ascii="Arial" w:hAnsi="Arial" w:cs="Narkisim"/>
                <w:bCs/>
                <w:rtl/>
              </w:rPr>
              <w:t xml:space="preserve"> </w:t>
            </w:r>
            <w:r w:rsidRPr="00AB7029">
              <w:rPr>
                <w:rFonts w:ascii="Arial" w:hAnsi="Arial" w:cs="Narkisim" w:hint="cs"/>
                <w:bCs/>
                <w:rtl/>
              </w:rPr>
              <w:t>עיסוק</w:t>
            </w:r>
            <w:r w:rsidRPr="00AB7029">
              <w:rPr>
                <w:rFonts w:ascii="Arial" w:hAnsi="Arial" w:cs="Narkisim"/>
                <w:bCs/>
                <w:rtl/>
              </w:rPr>
              <w:t xml:space="preserve">, </w:t>
            </w:r>
            <w:r w:rsidRPr="00AB7029">
              <w:rPr>
                <w:rFonts w:ascii="Arial" w:hAnsi="Arial" w:cs="Narkisim" w:hint="cs"/>
                <w:bCs/>
                <w:rtl/>
              </w:rPr>
              <w:t>התמחות</w:t>
            </w:r>
            <w:r w:rsidRPr="00AB7029">
              <w:rPr>
                <w:rFonts w:ascii="Arial" w:hAnsi="Arial" w:cs="Narkisim"/>
                <w:bCs/>
                <w:rtl/>
              </w:rPr>
              <w:t xml:space="preserve">, </w:t>
            </w:r>
            <w:r w:rsidRPr="00AB7029">
              <w:rPr>
                <w:rFonts w:ascii="Arial" w:hAnsi="Arial" w:cs="Narkisim" w:hint="cs"/>
                <w:bCs/>
                <w:rtl/>
              </w:rPr>
              <w:t>פריסה</w:t>
            </w:r>
            <w:r w:rsidRPr="00AB7029">
              <w:rPr>
                <w:rFonts w:ascii="Arial" w:hAnsi="Arial" w:cs="Narkisim"/>
                <w:bCs/>
                <w:rtl/>
              </w:rPr>
              <w:t xml:space="preserve"> </w:t>
            </w:r>
            <w:r w:rsidRPr="00AB7029">
              <w:rPr>
                <w:rFonts w:ascii="Arial" w:hAnsi="Arial" w:cs="Narkisim" w:hint="cs"/>
                <w:bCs/>
                <w:rtl/>
              </w:rPr>
              <w:t>גאוגרפית</w:t>
            </w:r>
          </w:p>
        </w:tc>
      </w:tr>
      <w:tr w:rsidR="00AB7029" w:rsidRPr="00543559" w14:paraId="6ECBCAE3" w14:textId="77777777" w:rsidTr="00F32C25">
        <w:trPr>
          <w:trHeight w:val="250"/>
          <w:tblHeader/>
        </w:trPr>
        <w:tc>
          <w:tcPr>
            <w:tcW w:w="8474" w:type="dxa"/>
            <w:shd w:val="clear" w:color="auto" w:fill="auto"/>
            <w:vAlign w:val="center"/>
          </w:tcPr>
          <w:p w14:paraId="047E05D7" w14:textId="77777777" w:rsidR="00AB7029" w:rsidRDefault="00CC1EB8" w:rsidP="00B83262">
            <w:pPr>
              <w:spacing w:line="276" w:lineRule="auto"/>
              <w:rPr>
                <w:rFonts w:ascii="Arial" w:hAnsi="Arial" w:cs="Narkisim"/>
                <w:b/>
                <w:rtl/>
              </w:rPr>
            </w:pPr>
            <w:r w:rsidRPr="00CC1EB8">
              <w:rPr>
                <w:rFonts w:ascii="Arial" w:hAnsi="Arial" w:cs="Narkisim" w:hint="cs"/>
                <w:b/>
                <w:rtl/>
              </w:rPr>
              <w:t xml:space="preserve">ישנן </w:t>
            </w:r>
            <w:r w:rsidR="00B83262">
              <w:rPr>
                <w:rFonts w:ascii="Arial" w:hAnsi="Arial" w:cs="Narkisim" w:hint="cs"/>
                <w:b/>
                <w:rtl/>
              </w:rPr>
              <w:t xml:space="preserve">מספר חברות המייעצות לבעלי האתרים המזוהמים ולרגולטורים בתחום זיהומי דלק ונותנות שירותי חקירת מי תהום, ניטור תקופתי של איכות מים, פינוי עדשות דלק ותפעול מערכות שיקום מומסים. בנוסף, ישנם מספר מצומצם של </w:t>
            </w:r>
            <w:r w:rsidRPr="00CC1EB8">
              <w:rPr>
                <w:rFonts w:ascii="Arial" w:hAnsi="Arial" w:cs="Narkisim" w:hint="cs"/>
                <w:b/>
                <w:rtl/>
              </w:rPr>
              <w:t>יועצים</w:t>
            </w:r>
            <w:r w:rsidR="00B83262">
              <w:rPr>
                <w:rFonts w:ascii="Arial" w:hAnsi="Arial" w:cs="Narkisim" w:hint="cs"/>
                <w:b/>
                <w:rtl/>
              </w:rPr>
              <w:t xml:space="preserve"> פרטיים</w:t>
            </w:r>
            <w:r w:rsidR="0097473D">
              <w:rPr>
                <w:rFonts w:ascii="Arial" w:hAnsi="Arial" w:cs="Narkisim" w:hint="cs"/>
                <w:b/>
                <w:rtl/>
              </w:rPr>
              <w:t xml:space="preserve">. </w:t>
            </w:r>
            <w:r w:rsidR="00847AB9">
              <w:rPr>
                <w:rFonts w:ascii="Arial" w:hAnsi="Arial" w:cs="Narkisim" w:hint="cs"/>
                <w:b/>
                <w:rtl/>
              </w:rPr>
              <w:t xml:space="preserve">החברות העיקריות הפועלות בתחום: </w:t>
            </w:r>
            <w:r w:rsidR="00847AB9">
              <w:rPr>
                <w:rFonts w:ascii="Arial" w:hAnsi="Arial" w:cs="Narkisim" w:hint="cs"/>
                <w:b/>
              </w:rPr>
              <w:t>LDD</w:t>
            </w:r>
            <w:r w:rsidR="00847AB9">
              <w:rPr>
                <w:rFonts w:ascii="Arial" w:hAnsi="Arial" w:cs="Narkisim" w:hint="cs"/>
                <w:b/>
                <w:rtl/>
              </w:rPr>
              <w:t>, לודן, אדמה, אמפיביו, הגל הירוק</w:t>
            </w:r>
            <w:r w:rsidR="00B83262">
              <w:rPr>
                <w:rFonts w:ascii="Arial" w:hAnsi="Arial" w:cs="Narkisim" w:hint="cs"/>
                <w:b/>
                <w:rtl/>
              </w:rPr>
              <w:t xml:space="preserve">. </w:t>
            </w:r>
          </w:p>
          <w:p w14:paraId="71B2AE0B" w14:textId="77777777" w:rsidR="00B83262" w:rsidRPr="00CC1EB8" w:rsidRDefault="00B83262" w:rsidP="00B83262">
            <w:pPr>
              <w:spacing w:line="276" w:lineRule="auto"/>
              <w:rPr>
                <w:rFonts w:ascii="Arial" w:hAnsi="Arial" w:cs="Narkisim"/>
                <w:b/>
                <w:rtl/>
              </w:rPr>
            </w:pPr>
            <w:r>
              <w:rPr>
                <w:rFonts w:ascii="Arial" w:hAnsi="Arial" w:cs="Narkisim" w:hint="cs"/>
                <w:b/>
                <w:rtl/>
              </w:rPr>
              <w:t>ישנה חברה ישראלית אחת המייצרת מערכות לשיקום מומסים (אלגריסי בע"מ).</w:t>
            </w:r>
          </w:p>
        </w:tc>
      </w:tr>
      <w:tr w:rsidR="00C84AA2" w:rsidRPr="00543559" w14:paraId="1CF98B40" w14:textId="77777777" w:rsidTr="00F32C25">
        <w:trPr>
          <w:trHeight w:val="250"/>
          <w:tblHeader/>
        </w:trPr>
        <w:tc>
          <w:tcPr>
            <w:tcW w:w="8474" w:type="dxa"/>
            <w:shd w:val="clear" w:color="auto" w:fill="auto"/>
            <w:vAlign w:val="center"/>
          </w:tcPr>
          <w:p w14:paraId="1B336013" w14:textId="77777777" w:rsidR="00C84AA2" w:rsidRPr="00F24436" w:rsidRDefault="00C84AA2" w:rsidP="00F32C25">
            <w:pPr>
              <w:spacing w:line="276" w:lineRule="auto"/>
              <w:rPr>
                <w:rFonts w:ascii="Arial" w:hAnsi="Arial" w:cs="Narkisim"/>
                <w:b/>
                <w:sz w:val="22"/>
                <w:szCs w:val="22"/>
                <w:rtl/>
              </w:rPr>
            </w:pPr>
          </w:p>
        </w:tc>
      </w:tr>
      <w:tr w:rsidR="00AB7029" w:rsidRPr="00543559" w14:paraId="755FACFC" w14:textId="77777777" w:rsidTr="00AB7029">
        <w:trPr>
          <w:trHeight w:val="250"/>
          <w:tblHeader/>
        </w:trPr>
        <w:tc>
          <w:tcPr>
            <w:tcW w:w="8474" w:type="dxa"/>
            <w:shd w:val="clear" w:color="auto" w:fill="D9D9D9" w:themeFill="background1" w:themeFillShade="D9"/>
            <w:vAlign w:val="center"/>
          </w:tcPr>
          <w:p w14:paraId="2C5FE1A1" w14:textId="77777777" w:rsidR="00AB7029" w:rsidRPr="00C1705D" w:rsidRDefault="00AB7029" w:rsidP="00F32C25">
            <w:pPr>
              <w:spacing w:line="276" w:lineRule="auto"/>
              <w:rPr>
                <w:rFonts w:ascii="Arial" w:hAnsi="Arial" w:cs="Narkisim"/>
                <w:bCs/>
                <w:rtl/>
              </w:rPr>
            </w:pPr>
            <w:r>
              <w:rPr>
                <w:rFonts w:ascii="Arial" w:hAnsi="Arial" w:cs="Narkisim" w:hint="cs"/>
                <w:bCs/>
                <w:rtl/>
              </w:rPr>
              <w:t>זיהוי מגמות בשוק: צומח/ הולך ונעלם/ קונסולידציה</w:t>
            </w:r>
          </w:p>
        </w:tc>
      </w:tr>
      <w:tr w:rsidR="00AB7029" w:rsidRPr="00543559" w14:paraId="220B6CEB" w14:textId="77777777" w:rsidTr="00F32C25">
        <w:trPr>
          <w:trHeight w:val="250"/>
          <w:tblHeader/>
        </w:trPr>
        <w:tc>
          <w:tcPr>
            <w:tcW w:w="8474" w:type="dxa"/>
            <w:shd w:val="clear" w:color="auto" w:fill="auto"/>
            <w:vAlign w:val="center"/>
          </w:tcPr>
          <w:p w14:paraId="727C3508" w14:textId="77777777" w:rsidR="00AB7029" w:rsidRPr="00CC1EB8" w:rsidRDefault="00CC1EB8" w:rsidP="0077002B">
            <w:pPr>
              <w:spacing w:line="276" w:lineRule="auto"/>
              <w:rPr>
                <w:rFonts w:ascii="Arial" w:hAnsi="Arial" w:cs="Narkisim"/>
                <w:b/>
                <w:rtl/>
              </w:rPr>
            </w:pPr>
            <w:r w:rsidRPr="00CC1EB8">
              <w:rPr>
                <w:rFonts w:ascii="Arial" w:hAnsi="Arial" w:cs="Narkisim" w:hint="cs"/>
                <w:b/>
                <w:rtl/>
              </w:rPr>
              <w:t>שוק יציב.</w:t>
            </w:r>
          </w:p>
        </w:tc>
      </w:tr>
      <w:tr w:rsidR="00AB7029" w:rsidRPr="00543559" w14:paraId="580A8D39" w14:textId="77777777" w:rsidTr="00F32C25">
        <w:trPr>
          <w:trHeight w:val="250"/>
          <w:tblHeader/>
        </w:trPr>
        <w:tc>
          <w:tcPr>
            <w:tcW w:w="8474" w:type="dxa"/>
            <w:shd w:val="clear" w:color="auto" w:fill="auto"/>
            <w:vAlign w:val="center"/>
          </w:tcPr>
          <w:p w14:paraId="2B5E3456" w14:textId="77777777" w:rsidR="00AB7029" w:rsidRPr="00F24436" w:rsidRDefault="00AB7029" w:rsidP="00F32C25">
            <w:pPr>
              <w:spacing w:line="276" w:lineRule="auto"/>
              <w:rPr>
                <w:rFonts w:ascii="Arial" w:hAnsi="Arial" w:cs="Narkisim"/>
                <w:b/>
                <w:sz w:val="22"/>
                <w:szCs w:val="22"/>
                <w:rtl/>
              </w:rPr>
            </w:pPr>
          </w:p>
        </w:tc>
      </w:tr>
      <w:tr w:rsidR="00AB7029" w:rsidRPr="00543559" w14:paraId="3FE0EA56" w14:textId="77777777" w:rsidTr="00AB7029">
        <w:trPr>
          <w:trHeight w:val="250"/>
          <w:tblHeader/>
        </w:trPr>
        <w:tc>
          <w:tcPr>
            <w:tcW w:w="8474" w:type="dxa"/>
            <w:shd w:val="clear" w:color="auto" w:fill="D9D9D9" w:themeFill="background1" w:themeFillShade="D9"/>
            <w:vAlign w:val="center"/>
          </w:tcPr>
          <w:p w14:paraId="27D8B693" w14:textId="77777777" w:rsidR="00AB7029" w:rsidRPr="00C1705D" w:rsidRDefault="00AB7029" w:rsidP="00F32C25">
            <w:pPr>
              <w:spacing w:line="276" w:lineRule="auto"/>
              <w:rPr>
                <w:rFonts w:ascii="Arial" w:hAnsi="Arial" w:cs="Narkisim"/>
                <w:bCs/>
                <w:rtl/>
              </w:rPr>
            </w:pPr>
            <w:r>
              <w:rPr>
                <w:rFonts w:ascii="Arial" w:hAnsi="Arial" w:cs="Narkisim" w:hint="cs"/>
                <w:bCs/>
                <w:rtl/>
              </w:rPr>
              <w:t>האם המוצר מיובא בארץ/ בחו"ל</w:t>
            </w:r>
          </w:p>
        </w:tc>
      </w:tr>
      <w:tr w:rsidR="00AB7029" w:rsidRPr="00543559" w14:paraId="10725310" w14:textId="77777777" w:rsidTr="00F32C25">
        <w:trPr>
          <w:trHeight w:val="250"/>
          <w:tblHeader/>
        </w:trPr>
        <w:tc>
          <w:tcPr>
            <w:tcW w:w="8474" w:type="dxa"/>
            <w:shd w:val="clear" w:color="auto" w:fill="auto"/>
            <w:vAlign w:val="center"/>
          </w:tcPr>
          <w:p w14:paraId="328AC347" w14:textId="77777777" w:rsidR="00AB7029" w:rsidRPr="00CC1EB8" w:rsidRDefault="00CC1EB8" w:rsidP="00F32C25">
            <w:pPr>
              <w:spacing w:line="276" w:lineRule="auto"/>
              <w:rPr>
                <w:rFonts w:ascii="Arial" w:hAnsi="Arial" w:cs="Narkisim"/>
                <w:b/>
                <w:rtl/>
              </w:rPr>
            </w:pPr>
            <w:r w:rsidRPr="00CC1EB8">
              <w:rPr>
                <w:rFonts w:ascii="Arial" w:hAnsi="Arial" w:cs="Narkisim" w:hint="cs"/>
                <w:b/>
                <w:rtl/>
              </w:rPr>
              <w:t>לא. יועצים וחברות ישראליות</w:t>
            </w:r>
          </w:p>
        </w:tc>
      </w:tr>
      <w:tr w:rsidR="00AB7029" w:rsidRPr="00543559" w14:paraId="6B2BEA5D" w14:textId="77777777" w:rsidTr="00F32C25">
        <w:trPr>
          <w:trHeight w:val="250"/>
          <w:tblHeader/>
        </w:trPr>
        <w:tc>
          <w:tcPr>
            <w:tcW w:w="8474" w:type="dxa"/>
            <w:shd w:val="clear" w:color="auto" w:fill="auto"/>
            <w:vAlign w:val="center"/>
          </w:tcPr>
          <w:p w14:paraId="0CE93F3E" w14:textId="77777777" w:rsidR="00AB7029" w:rsidRPr="00F24436" w:rsidRDefault="00AB7029" w:rsidP="00F32C25">
            <w:pPr>
              <w:spacing w:line="276" w:lineRule="auto"/>
              <w:rPr>
                <w:rFonts w:ascii="Arial" w:hAnsi="Arial" w:cs="Narkisim"/>
                <w:b/>
                <w:sz w:val="22"/>
                <w:szCs w:val="22"/>
                <w:rtl/>
              </w:rPr>
            </w:pPr>
          </w:p>
        </w:tc>
      </w:tr>
      <w:tr w:rsidR="00AB7029" w:rsidRPr="00543559" w14:paraId="17C6EA49" w14:textId="77777777" w:rsidTr="00AB7029">
        <w:trPr>
          <w:trHeight w:val="250"/>
          <w:tblHeader/>
        </w:trPr>
        <w:tc>
          <w:tcPr>
            <w:tcW w:w="8474" w:type="dxa"/>
            <w:shd w:val="clear" w:color="auto" w:fill="D9D9D9" w:themeFill="background1" w:themeFillShade="D9"/>
            <w:vAlign w:val="center"/>
          </w:tcPr>
          <w:p w14:paraId="0ECADE82" w14:textId="77777777" w:rsidR="00AB7029" w:rsidRPr="00AB7029" w:rsidRDefault="00AB7029" w:rsidP="00F32C25">
            <w:pPr>
              <w:spacing w:line="276" w:lineRule="auto"/>
              <w:rPr>
                <w:rFonts w:ascii="Arial" w:hAnsi="Arial" w:cs="Narkisim"/>
                <w:bCs/>
                <w:rtl/>
              </w:rPr>
            </w:pPr>
            <w:r w:rsidRPr="00F27B56">
              <w:rPr>
                <w:rFonts w:ascii="Arial" w:hAnsi="Arial" w:cs="Narkisim" w:hint="cs"/>
                <w:bCs/>
                <w:rtl/>
              </w:rPr>
              <w:t xml:space="preserve">מגבלות </w:t>
            </w:r>
            <w:r w:rsidRPr="00F27B56">
              <w:rPr>
                <w:rFonts w:ascii="Arial" w:hAnsi="Arial" w:cs="Narkisim" w:hint="cs"/>
                <w:bCs/>
                <w:highlight w:val="yellow"/>
                <w:rtl/>
              </w:rPr>
              <w:t>רגולטורית/</w:t>
            </w:r>
            <w:r w:rsidRPr="00F27B56">
              <w:rPr>
                <w:rFonts w:ascii="Arial" w:hAnsi="Arial" w:cs="Narkisim" w:hint="cs"/>
                <w:bCs/>
                <w:rtl/>
              </w:rPr>
              <w:t xml:space="preserve"> משפטיות</w:t>
            </w:r>
          </w:p>
        </w:tc>
      </w:tr>
      <w:tr w:rsidR="00AB7029" w:rsidRPr="00543559" w14:paraId="117D92B7" w14:textId="77777777" w:rsidTr="00F32C25">
        <w:trPr>
          <w:trHeight w:val="250"/>
          <w:tblHeader/>
        </w:trPr>
        <w:tc>
          <w:tcPr>
            <w:tcW w:w="8474" w:type="dxa"/>
            <w:shd w:val="clear" w:color="auto" w:fill="auto"/>
            <w:vAlign w:val="center"/>
          </w:tcPr>
          <w:p w14:paraId="4516A9D1" w14:textId="77777777" w:rsidR="00AB7029" w:rsidRPr="00CC1EB8" w:rsidRDefault="0097473D" w:rsidP="00F32C25">
            <w:pPr>
              <w:spacing w:line="276" w:lineRule="auto"/>
              <w:rPr>
                <w:rFonts w:ascii="Arial" w:hAnsi="Arial" w:cs="Narkisim"/>
                <w:b/>
                <w:rtl/>
              </w:rPr>
            </w:pPr>
            <w:r w:rsidRPr="0077002B">
              <w:rPr>
                <w:rFonts w:ascii="Arial" w:hAnsi="Arial" w:cs="Narkisim" w:hint="cs"/>
                <w:b/>
                <w:highlight w:val="yellow"/>
                <w:rtl/>
              </w:rPr>
              <w:t>יש להוסיף סעיף מניעת ניגוד עניינים.</w:t>
            </w:r>
          </w:p>
        </w:tc>
      </w:tr>
      <w:tr w:rsidR="00AB7029" w:rsidRPr="00543559" w14:paraId="4EAEABEC" w14:textId="77777777" w:rsidTr="00F32C25">
        <w:trPr>
          <w:trHeight w:val="250"/>
          <w:tblHeader/>
        </w:trPr>
        <w:tc>
          <w:tcPr>
            <w:tcW w:w="8474" w:type="dxa"/>
            <w:shd w:val="clear" w:color="auto" w:fill="auto"/>
            <w:vAlign w:val="center"/>
          </w:tcPr>
          <w:p w14:paraId="19723D84" w14:textId="77777777" w:rsidR="00AB7029" w:rsidRPr="00F24436" w:rsidRDefault="00AB7029" w:rsidP="00F32C25">
            <w:pPr>
              <w:spacing w:line="276" w:lineRule="auto"/>
              <w:rPr>
                <w:rFonts w:ascii="Arial" w:hAnsi="Arial" w:cs="Narkisim"/>
                <w:b/>
                <w:sz w:val="22"/>
                <w:szCs w:val="22"/>
                <w:rtl/>
              </w:rPr>
            </w:pPr>
          </w:p>
        </w:tc>
      </w:tr>
      <w:tr w:rsidR="00AB7029" w:rsidRPr="00543559" w14:paraId="73EC3A4E" w14:textId="77777777" w:rsidTr="00AB7029">
        <w:trPr>
          <w:trHeight w:val="250"/>
          <w:tblHeader/>
        </w:trPr>
        <w:tc>
          <w:tcPr>
            <w:tcW w:w="8474" w:type="dxa"/>
            <w:shd w:val="clear" w:color="auto" w:fill="D9D9D9" w:themeFill="background1" w:themeFillShade="D9"/>
            <w:vAlign w:val="center"/>
          </w:tcPr>
          <w:p w14:paraId="1E0654B4" w14:textId="77777777" w:rsidR="00AB7029" w:rsidRPr="00C1705D" w:rsidRDefault="00AB7029" w:rsidP="00F32C25">
            <w:pPr>
              <w:spacing w:line="276" w:lineRule="auto"/>
              <w:rPr>
                <w:rFonts w:ascii="Arial" w:hAnsi="Arial" w:cs="Narkisim"/>
                <w:bCs/>
                <w:rtl/>
              </w:rPr>
            </w:pPr>
            <w:r>
              <w:rPr>
                <w:rFonts w:ascii="Arial" w:hAnsi="Arial" w:cs="Narkisim" w:hint="cs"/>
                <w:bCs/>
                <w:rtl/>
              </w:rPr>
              <w:t>שיטת אספקה מקובלת עבור המוצר/ השירות הנדרש</w:t>
            </w:r>
          </w:p>
        </w:tc>
      </w:tr>
      <w:tr w:rsidR="00AB7029" w:rsidRPr="00543559" w14:paraId="4CA4EF67" w14:textId="77777777" w:rsidTr="00F32C25">
        <w:trPr>
          <w:trHeight w:val="250"/>
          <w:tblHeader/>
        </w:trPr>
        <w:tc>
          <w:tcPr>
            <w:tcW w:w="8474" w:type="dxa"/>
            <w:shd w:val="clear" w:color="auto" w:fill="auto"/>
            <w:vAlign w:val="center"/>
          </w:tcPr>
          <w:p w14:paraId="4885B606" w14:textId="77777777" w:rsidR="00AB7029" w:rsidRPr="00CC1EB8" w:rsidRDefault="00CC1EB8" w:rsidP="00CC1EB8">
            <w:pPr>
              <w:spacing w:line="276" w:lineRule="auto"/>
              <w:rPr>
                <w:rFonts w:ascii="Arial" w:hAnsi="Arial" w:cs="Narkisim"/>
                <w:b/>
                <w:rtl/>
              </w:rPr>
            </w:pPr>
            <w:r w:rsidRPr="00CC1EB8">
              <w:rPr>
                <w:rFonts w:ascii="Arial" w:hAnsi="Arial" w:cs="Narkisim" w:hint="cs"/>
                <w:b/>
                <w:rtl/>
              </w:rPr>
              <w:t>הגשת דוחות</w:t>
            </w:r>
            <w:r>
              <w:rPr>
                <w:rFonts w:ascii="Arial" w:hAnsi="Arial" w:cs="Narkisim" w:hint="cs"/>
                <w:b/>
                <w:rtl/>
              </w:rPr>
              <w:t xml:space="preserve"> מסכמים</w:t>
            </w:r>
            <w:r w:rsidRPr="00CC1EB8">
              <w:rPr>
                <w:rFonts w:ascii="Arial" w:hAnsi="Arial" w:cs="Narkisim" w:hint="cs"/>
                <w:b/>
                <w:rtl/>
              </w:rPr>
              <w:t xml:space="preserve"> ו/או חוות דעת או ניתוח באמצעות טבלאות ו</w:t>
            </w:r>
            <w:r>
              <w:rPr>
                <w:rFonts w:ascii="Arial" w:hAnsi="Arial" w:cs="Narkisim" w:hint="cs"/>
                <w:b/>
                <w:rtl/>
              </w:rPr>
              <w:t>גרפים</w:t>
            </w:r>
          </w:p>
        </w:tc>
      </w:tr>
      <w:tr w:rsidR="00AB7029" w:rsidRPr="00543559" w14:paraId="69BB866E" w14:textId="77777777" w:rsidTr="00F32C25">
        <w:trPr>
          <w:trHeight w:val="250"/>
          <w:tblHeader/>
        </w:trPr>
        <w:tc>
          <w:tcPr>
            <w:tcW w:w="8474" w:type="dxa"/>
            <w:shd w:val="clear" w:color="auto" w:fill="auto"/>
            <w:vAlign w:val="center"/>
          </w:tcPr>
          <w:p w14:paraId="6E81197B" w14:textId="77777777" w:rsidR="00AB7029" w:rsidRPr="00F24436" w:rsidRDefault="00AB7029" w:rsidP="00F32C25">
            <w:pPr>
              <w:spacing w:line="276" w:lineRule="auto"/>
              <w:rPr>
                <w:rFonts w:ascii="Arial" w:hAnsi="Arial" w:cs="Narkisim"/>
                <w:b/>
                <w:sz w:val="22"/>
                <w:szCs w:val="22"/>
                <w:rtl/>
              </w:rPr>
            </w:pPr>
          </w:p>
        </w:tc>
      </w:tr>
      <w:tr w:rsidR="00AB7029" w:rsidRPr="00543559" w14:paraId="4527A142" w14:textId="77777777" w:rsidTr="00AB7029">
        <w:trPr>
          <w:trHeight w:val="250"/>
          <w:tblHeader/>
        </w:trPr>
        <w:tc>
          <w:tcPr>
            <w:tcW w:w="8474" w:type="dxa"/>
            <w:shd w:val="clear" w:color="auto" w:fill="D9D9D9" w:themeFill="background1" w:themeFillShade="D9"/>
            <w:vAlign w:val="center"/>
          </w:tcPr>
          <w:p w14:paraId="5A2128D0" w14:textId="77777777" w:rsidR="00AB7029" w:rsidRPr="00AB7029" w:rsidRDefault="00AB7029" w:rsidP="00F32C25">
            <w:pPr>
              <w:spacing w:line="276" w:lineRule="auto"/>
              <w:rPr>
                <w:rFonts w:ascii="Arial" w:hAnsi="Arial" w:cs="Narkisim"/>
                <w:bCs/>
                <w:rtl/>
              </w:rPr>
            </w:pPr>
            <w:r>
              <w:rPr>
                <w:rFonts w:ascii="Arial" w:hAnsi="Arial" w:cs="Narkisim" w:hint="cs"/>
                <w:bCs/>
                <w:rtl/>
              </w:rPr>
              <w:t>מידת העניין של השוק להגשת הצעות למכרז</w:t>
            </w:r>
          </w:p>
        </w:tc>
      </w:tr>
      <w:tr w:rsidR="00AB7029" w:rsidRPr="00543559" w14:paraId="7F043AC4" w14:textId="77777777" w:rsidTr="00F32C25">
        <w:trPr>
          <w:trHeight w:val="250"/>
          <w:tblHeader/>
        </w:trPr>
        <w:tc>
          <w:tcPr>
            <w:tcW w:w="8474" w:type="dxa"/>
            <w:shd w:val="clear" w:color="auto" w:fill="auto"/>
            <w:vAlign w:val="center"/>
          </w:tcPr>
          <w:p w14:paraId="1C6237D2" w14:textId="77777777" w:rsidR="00AB7029" w:rsidRPr="00F24436" w:rsidRDefault="00B83262" w:rsidP="00F32C25">
            <w:pPr>
              <w:spacing w:line="276" w:lineRule="auto"/>
              <w:rPr>
                <w:rFonts w:ascii="Arial" w:hAnsi="Arial" w:cs="Narkisim"/>
                <w:b/>
                <w:sz w:val="22"/>
                <w:szCs w:val="22"/>
                <w:rtl/>
              </w:rPr>
            </w:pPr>
            <w:r>
              <w:rPr>
                <w:rFonts w:ascii="Arial" w:hAnsi="Arial" w:cs="Narkisim" w:hint="cs"/>
                <w:b/>
                <w:sz w:val="22"/>
                <w:szCs w:val="22"/>
                <w:rtl/>
              </w:rPr>
              <w:t>לא ידוע</w:t>
            </w:r>
          </w:p>
        </w:tc>
      </w:tr>
      <w:tr w:rsidR="00AB7029" w:rsidRPr="00543559" w14:paraId="646221A5" w14:textId="77777777" w:rsidTr="00F32C25">
        <w:trPr>
          <w:trHeight w:val="250"/>
          <w:tblHeader/>
        </w:trPr>
        <w:tc>
          <w:tcPr>
            <w:tcW w:w="8474" w:type="dxa"/>
            <w:shd w:val="clear" w:color="auto" w:fill="auto"/>
            <w:vAlign w:val="center"/>
          </w:tcPr>
          <w:p w14:paraId="604F7C58" w14:textId="77777777" w:rsidR="00AB7029" w:rsidRPr="00F24436" w:rsidRDefault="00AB7029" w:rsidP="00F32C25">
            <w:pPr>
              <w:spacing w:line="276" w:lineRule="auto"/>
              <w:rPr>
                <w:rFonts w:ascii="Arial" w:hAnsi="Arial" w:cs="Narkisim"/>
                <w:b/>
                <w:sz w:val="22"/>
                <w:szCs w:val="22"/>
                <w:rtl/>
              </w:rPr>
            </w:pPr>
          </w:p>
        </w:tc>
      </w:tr>
      <w:tr w:rsidR="00AB7029" w:rsidRPr="00543559" w14:paraId="70D7DA20" w14:textId="77777777" w:rsidTr="00AB7029">
        <w:trPr>
          <w:trHeight w:val="250"/>
          <w:tblHeader/>
        </w:trPr>
        <w:tc>
          <w:tcPr>
            <w:tcW w:w="8474" w:type="dxa"/>
            <w:shd w:val="clear" w:color="auto" w:fill="D9D9D9" w:themeFill="background1" w:themeFillShade="D9"/>
            <w:vAlign w:val="center"/>
          </w:tcPr>
          <w:p w14:paraId="23B1A371" w14:textId="77777777" w:rsidR="00AB7029" w:rsidRPr="00C1705D" w:rsidRDefault="00AB7029" w:rsidP="00F32C25">
            <w:pPr>
              <w:spacing w:line="276" w:lineRule="auto"/>
              <w:rPr>
                <w:rFonts w:ascii="Arial" w:hAnsi="Arial" w:cs="Narkisim"/>
                <w:bCs/>
                <w:rtl/>
              </w:rPr>
            </w:pPr>
            <w:r>
              <w:rPr>
                <w:rFonts w:ascii="Arial" w:hAnsi="Arial" w:cs="Narkisim" w:hint="cs"/>
                <w:bCs/>
                <w:rtl/>
              </w:rPr>
              <w:t>חסמים / אילוצים אשר יכולים למנוע הגשת הצעות למכרז זה</w:t>
            </w:r>
          </w:p>
        </w:tc>
      </w:tr>
      <w:tr w:rsidR="00AB7029" w:rsidRPr="00543559" w14:paraId="2BD35226" w14:textId="77777777" w:rsidTr="00AB7029">
        <w:trPr>
          <w:trHeight w:val="250"/>
          <w:tblHeader/>
        </w:trPr>
        <w:tc>
          <w:tcPr>
            <w:tcW w:w="8474" w:type="dxa"/>
            <w:shd w:val="clear" w:color="auto" w:fill="auto"/>
            <w:vAlign w:val="center"/>
          </w:tcPr>
          <w:p w14:paraId="23D7E0AF" w14:textId="77777777" w:rsidR="00AB7029" w:rsidRPr="000C6AF4" w:rsidRDefault="00185241" w:rsidP="00185241">
            <w:pPr>
              <w:spacing w:line="276" w:lineRule="auto"/>
              <w:rPr>
                <w:rFonts w:ascii="Arial" w:hAnsi="Arial" w:cs="Narkisim"/>
                <w:b/>
                <w:rtl/>
              </w:rPr>
            </w:pPr>
            <w:r>
              <w:rPr>
                <w:rFonts w:ascii="Arial" w:hAnsi="Arial" w:cs="Narkisim" w:hint="cs"/>
                <w:b/>
                <w:rtl/>
              </w:rPr>
              <w:t>מגבלות הנובעות מניגוד עניינים אצל יועצים וחברות אשר עיקר פעולתם הינה עבור חברות הדלק.</w:t>
            </w:r>
          </w:p>
        </w:tc>
      </w:tr>
      <w:tr w:rsidR="00AB7029" w:rsidRPr="00543559" w14:paraId="4705C5A5" w14:textId="77777777" w:rsidTr="00AB7029">
        <w:trPr>
          <w:trHeight w:val="250"/>
          <w:tblHeader/>
        </w:trPr>
        <w:tc>
          <w:tcPr>
            <w:tcW w:w="8474" w:type="dxa"/>
            <w:shd w:val="clear" w:color="auto" w:fill="auto"/>
            <w:vAlign w:val="center"/>
          </w:tcPr>
          <w:p w14:paraId="65033499" w14:textId="77777777" w:rsidR="00AB7029" w:rsidRPr="00F24436" w:rsidRDefault="00AB7029" w:rsidP="00F32C25">
            <w:pPr>
              <w:spacing w:line="276" w:lineRule="auto"/>
              <w:rPr>
                <w:rFonts w:ascii="Arial" w:hAnsi="Arial" w:cs="Narkisim"/>
                <w:b/>
                <w:sz w:val="22"/>
                <w:szCs w:val="22"/>
                <w:rtl/>
              </w:rPr>
            </w:pPr>
          </w:p>
        </w:tc>
      </w:tr>
      <w:tr w:rsidR="00AB7029" w:rsidRPr="00543559" w14:paraId="0EAFA668" w14:textId="77777777" w:rsidTr="00AB7029">
        <w:trPr>
          <w:trHeight w:val="250"/>
          <w:tblHeader/>
        </w:trPr>
        <w:tc>
          <w:tcPr>
            <w:tcW w:w="8474" w:type="dxa"/>
            <w:shd w:val="clear" w:color="auto" w:fill="D9D9D9" w:themeFill="background1" w:themeFillShade="D9"/>
            <w:vAlign w:val="center"/>
          </w:tcPr>
          <w:p w14:paraId="437C32A4" w14:textId="77777777" w:rsidR="00AB7029" w:rsidRDefault="00AB7029" w:rsidP="00F32C25">
            <w:pPr>
              <w:spacing w:line="276" w:lineRule="auto"/>
              <w:rPr>
                <w:rFonts w:ascii="Arial" w:hAnsi="Arial" w:cs="Narkisim"/>
                <w:bCs/>
                <w:rtl/>
              </w:rPr>
            </w:pPr>
            <w:r>
              <w:rPr>
                <w:rFonts w:ascii="Arial" w:hAnsi="Arial" w:cs="Narkisim" w:hint="cs"/>
                <w:bCs/>
                <w:rtl/>
              </w:rPr>
              <w:t>מספר מציעים צפוי</w:t>
            </w:r>
          </w:p>
        </w:tc>
      </w:tr>
      <w:tr w:rsidR="00C84AA2" w:rsidRPr="00543559" w14:paraId="37542905" w14:textId="77777777" w:rsidTr="00F32C25">
        <w:trPr>
          <w:trHeight w:val="250"/>
          <w:tblHeader/>
        </w:trPr>
        <w:tc>
          <w:tcPr>
            <w:tcW w:w="8474" w:type="dxa"/>
            <w:shd w:val="clear" w:color="auto" w:fill="auto"/>
            <w:vAlign w:val="center"/>
          </w:tcPr>
          <w:p w14:paraId="038F9BAF" w14:textId="77777777" w:rsidR="0077002B" w:rsidRPr="003F3401" w:rsidRDefault="003F3401" w:rsidP="003F3401">
            <w:pPr>
              <w:spacing w:line="276" w:lineRule="auto"/>
              <w:rPr>
                <w:rFonts w:asciiTheme="minorBidi" w:hAnsiTheme="minorBidi"/>
                <w:rtl/>
                <w:lang w:eastAsia="he-IL"/>
              </w:rPr>
            </w:pPr>
            <w:r>
              <w:rPr>
                <w:rFonts w:asciiTheme="minorBidi" w:hAnsiTheme="minorBidi" w:hint="cs"/>
                <w:rtl/>
                <w:lang w:eastAsia="he-IL"/>
              </w:rPr>
              <w:t>2-4</w:t>
            </w:r>
          </w:p>
        </w:tc>
      </w:tr>
    </w:tbl>
    <w:p w14:paraId="32B6713F" w14:textId="77777777" w:rsidR="00C84AA2" w:rsidRPr="00C84AA2" w:rsidRDefault="00C84AA2" w:rsidP="00C84AA2">
      <w:pPr>
        <w:pStyle w:val="a7"/>
        <w:numPr>
          <w:ilvl w:val="0"/>
          <w:numId w:val="1"/>
        </w:numPr>
        <w:spacing w:before="240" w:line="360" w:lineRule="auto"/>
        <w:jc w:val="both"/>
        <w:rPr>
          <w:rFonts w:ascii="Segoe UI Semilight" w:eastAsia="Times New Roman" w:hAnsi="Segoe UI Semilight" w:cs="Narkisim"/>
          <w:b/>
          <w:bCs/>
          <w:u w:val="single"/>
          <w:lang w:eastAsia="he-IL"/>
        </w:rPr>
      </w:pPr>
      <w:r w:rsidRPr="00C84AA2">
        <w:rPr>
          <w:rFonts w:ascii="Segoe UI Semilight" w:eastAsia="Times New Roman" w:hAnsi="Segoe UI Semilight" w:cs="Narkisim" w:hint="cs"/>
          <w:b/>
          <w:bCs/>
          <w:u w:val="single"/>
          <w:rtl/>
          <w:lang w:eastAsia="he-IL"/>
        </w:rPr>
        <w:t>מודל כלכלי מוצע</w:t>
      </w:r>
    </w:p>
    <w:tbl>
      <w:tblPr>
        <w:tblStyle w:val="1"/>
        <w:bidiVisual/>
        <w:tblW w:w="8358"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אפיון ההתקשרות"/>
      </w:tblPr>
      <w:tblGrid>
        <w:gridCol w:w="8358"/>
      </w:tblGrid>
      <w:tr w:rsidR="00C84AA2" w:rsidRPr="00543559" w14:paraId="0EBBFC5B" w14:textId="77777777" w:rsidTr="00F32C25">
        <w:trPr>
          <w:trHeight w:val="457"/>
          <w:tblHeader/>
        </w:trPr>
        <w:tc>
          <w:tcPr>
            <w:tcW w:w="8358" w:type="dxa"/>
            <w:shd w:val="clear" w:color="auto" w:fill="D9D9D9" w:themeFill="background1" w:themeFillShade="D9"/>
            <w:vAlign w:val="center"/>
          </w:tcPr>
          <w:p w14:paraId="1C233BDB" w14:textId="77777777" w:rsidR="00C84AA2" w:rsidRPr="00543559" w:rsidRDefault="00C84AA2" w:rsidP="00F32C25">
            <w:pPr>
              <w:spacing w:line="276" w:lineRule="auto"/>
              <w:rPr>
                <w:rFonts w:ascii="Arial" w:hAnsi="Arial" w:cs="Narkisim"/>
                <w:b/>
                <w:bCs/>
                <w:rtl/>
              </w:rPr>
            </w:pPr>
            <w:r>
              <w:rPr>
                <w:rFonts w:ascii="Arial" w:hAnsi="Arial" w:cs="Narkisim" w:hint="cs"/>
                <w:b/>
                <w:bCs/>
                <w:rtl/>
              </w:rPr>
              <w:t xml:space="preserve">שיטת בחירת הזוכים, מס. זוכים, משקלות איכות ועלות, </w:t>
            </w:r>
            <w:r w:rsidRPr="00543559">
              <w:rPr>
                <w:rFonts w:ascii="Arial" w:hAnsi="Arial" w:cs="Narkisim" w:hint="cs"/>
                <w:b/>
                <w:bCs/>
                <w:rtl/>
              </w:rPr>
              <w:t xml:space="preserve">היקף כספי וכמותי משוער, תקופת התקשרות </w:t>
            </w:r>
            <w:r w:rsidRPr="00543559">
              <w:rPr>
                <w:rFonts w:ascii="Arial" w:hAnsi="Arial" w:cs="Narkisim" w:hint="cs"/>
                <w:b/>
                <w:bCs/>
                <w:u w:val="single"/>
                <w:rtl/>
              </w:rPr>
              <w:t>לרבות זכויות ברירה</w:t>
            </w:r>
            <w:r>
              <w:rPr>
                <w:rFonts w:ascii="Arial" w:hAnsi="Arial" w:cs="Narkisim" w:hint="cs"/>
                <w:b/>
                <w:bCs/>
                <w:rtl/>
              </w:rPr>
              <w:t xml:space="preserve">. </w:t>
            </w:r>
          </w:p>
        </w:tc>
      </w:tr>
      <w:tr w:rsidR="00C84AA2" w:rsidRPr="00543559" w14:paraId="1408801B" w14:textId="77777777" w:rsidTr="00F32C25">
        <w:trPr>
          <w:trHeight w:val="285"/>
          <w:tblHeader/>
        </w:trPr>
        <w:tc>
          <w:tcPr>
            <w:tcW w:w="8358" w:type="dxa"/>
            <w:shd w:val="clear" w:color="auto" w:fill="auto"/>
            <w:vAlign w:val="center"/>
          </w:tcPr>
          <w:p w14:paraId="5CCCE096" w14:textId="77777777" w:rsidR="0077002B" w:rsidRDefault="0077002B" w:rsidP="000852C3">
            <w:pPr>
              <w:spacing w:line="276" w:lineRule="auto"/>
              <w:rPr>
                <w:rFonts w:ascii="Arial" w:hAnsi="Arial" w:cs="Narkisim"/>
                <w:b/>
                <w:rtl/>
              </w:rPr>
            </w:pPr>
          </w:p>
          <w:p w14:paraId="3AD0B6CE" w14:textId="77777777" w:rsidR="000852C3" w:rsidRDefault="0077002B" w:rsidP="0077002B">
            <w:pPr>
              <w:spacing w:line="276" w:lineRule="auto"/>
              <w:rPr>
                <w:rFonts w:ascii="Arial" w:hAnsi="Arial" w:cs="Narkisim"/>
                <w:b/>
                <w:rtl/>
              </w:rPr>
            </w:pPr>
            <w:r w:rsidRPr="0077002B">
              <w:rPr>
                <w:rFonts w:ascii="Arial" w:hAnsi="Arial" w:cs="Narkisim" w:hint="cs"/>
                <w:b/>
                <w:rtl/>
              </w:rPr>
              <w:t>4</w:t>
            </w:r>
            <w:r w:rsidRPr="0077002B">
              <w:rPr>
                <w:rFonts w:ascii="Arial" w:hAnsi="Arial" w:cs="Narkisim"/>
                <w:b/>
                <w:rtl/>
              </w:rPr>
              <w:t>0% עלות ו-</w:t>
            </w:r>
            <w:r w:rsidRPr="0077002B">
              <w:rPr>
                <w:rFonts w:ascii="Arial" w:hAnsi="Arial" w:cs="Narkisim" w:hint="cs"/>
                <w:b/>
                <w:rtl/>
              </w:rPr>
              <w:t>6</w:t>
            </w:r>
            <w:r>
              <w:rPr>
                <w:rFonts w:ascii="Arial" w:hAnsi="Arial" w:cs="Narkisim"/>
                <w:b/>
                <w:rtl/>
              </w:rPr>
              <w:t>0% איכות</w:t>
            </w:r>
            <w:r>
              <w:rPr>
                <w:rFonts w:ascii="Arial" w:hAnsi="Arial" w:cs="Narkisim" w:hint="cs"/>
                <w:b/>
                <w:rtl/>
              </w:rPr>
              <w:t>, שלב מעבר לראיון 52</w:t>
            </w:r>
          </w:p>
          <w:p w14:paraId="7401CE48" w14:textId="77777777" w:rsidR="0077002B" w:rsidRDefault="0077002B" w:rsidP="000852C3">
            <w:pPr>
              <w:spacing w:line="276" w:lineRule="auto"/>
              <w:rPr>
                <w:rFonts w:ascii="Arial" w:hAnsi="Arial" w:cs="Narkisim"/>
                <w:b/>
                <w:rtl/>
              </w:rPr>
            </w:pPr>
          </w:p>
          <w:p w14:paraId="04538B02" w14:textId="77777777" w:rsidR="009F5F39" w:rsidRPr="0077002B" w:rsidRDefault="0077002B" w:rsidP="003F3401">
            <w:pPr>
              <w:spacing w:after="120" w:line="276" w:lineRule="auto"/>
              <w:rPr>
                <w:rFonts w:ascii="Arial" w:hAnsi="Arial" w:cs="Narkisim"/>
                <w:b/>
                <w:rtl/>
              </w:rPr>
            </w:pPr>
            <w:r w:rsidRPr="0077002B">
              <w:rPr>
                <w:rFonts w:ascii="Arial" w:hAnsi="Arial" w:cs="Narkisim"/>
                <w:b/>
                <w:rtl/>
              </w:rPr>
              <w:t>היקף כספי</w:t>
            </w:r>
            <w:r w:rsidRPr="0077002B">
              <w:rPr>
                <w:rFonts w:ascii="Arial" w:hAnsi="Arial" w:cs="Narkisim" w:hint="cs"/>
                <w:b/>
                <w:rtl/>
              </w:rPr>
              <w:t xml:space="preserve"> של כ-</w:t>
            </w:r>
            <w:r w:rsidRPr="0077002B">
              <w:rPr>
                <w:rFonts w:ascii="Arial" w:hAnsi="Arial" w:cs="Narkisim"/>
                <w:b/>
                <w:rtl/>
              </w:rPr>
              <w:t xml:space="preserve"> </w:t>
            </w:r>
            <w:r w:rsidRPr="0077002B">
              <w:rPr>
                <w:rFonts w:ascii="Arial" w:hAnsi="Arial" w:cs="Narkisim" w:hint="cs"/>
                <w:b/>
                <w:rtl/>
              </w:rPr>
              <w:t>1</w:t>
            </w:r>
            <w:r w:rsidR="003F3401">
              <w:rPr>
                <w:rFonts w:ascii="Arial" w:hAnsi="Arial" w:cs="Narkisim" w:hint="cs"/>
                <w:b/>
                <w:rtl/>
              </w:rPr>
              <w:t>7</w:t>
            </w:r>
            <w:r w:rsidRPr="0077002B">
              <w:rPr>
                <w:rFonts w:ascii="Arial" w:hAnsi="Arial" w:cs="Narkisim"/>
                <w:b/>
                <w:rtl/>
              </w:rPr>
              <w:t>0,000 ₪</w:t>
            </w:r>
            <w:r w:rsidRPr="0077002B">
              <w:rPr>
                <w:rFonts w:ascii="Arial" w:hAnsi="Arial" w:cs="Narkisim" w:hint="cs"/>
                <w:b/>
                <w:rtl/>
              </w:rPr>
              <w:t xml:space="preserve"> (כולל מע"מ)</w:t>
            </w:r>
            <w:r w:rsidRPr="0077002B">
              <w:rPr>
                <w:rFonts w:ascii="Arial" w:hAnsi="Arial" w:cs="Narkisim"/>
                <w:b/>
                <w:rtl/>
              </w:rPr>
              <w:t xml:space="preserve"> לתקופת התקשרות של שנה +</w:t>
            </w:r>
            <w:r w:rsidRPr="0077002B">
              <w:rPr>
                <w:rFonts w:ascii="Arial" w:hAnsi="Arial" w:cs="Narkisim" w:hint="cs"/>
                <w:b/>
                <w:rtl/>
              </w:rPr>
              <w:t xml:space="preserve"> 4</w:t>
            </w:r>
            <w:r w:rsidRPr="0077002B">
              <w:rPr>
                <w:rFonts w:ascii="Arial" w:hAnsi="Arial" w:cs="Narkisim"/>
                <w:b/>
                <w:rtl/>
              </w:rPr>
              <w:t xml:space="preserve"> אופציות</w:t>
            </w:r>
            <w:r w:rsidRPr="0077002B">
              <w:rPr>
                <w:rFonts w:ascii="Arial" w:hAnsi="Arial" w:cs="Narkisim" w:hint="cs"/>
                <w:b/>
                <w:rtl/>
              </w:rPr>
              <w:t>.</w:t>
            </w:r>
          </w:p>
        </w:tc>
      </w:tr>
      <w:tr w:rsidR="00C84AA2" w:rsidRPr="00543559" w14:paraId="6D82C763" w14:textId="77777777" w:rsidTr="00F32C25">
        <w:trPr>
          <w:trHeight w:val="285"/>
          <w:tblHeader/>
        </w:trPr>
        <w:tc>
          <w:tcPr>
            <w:tcW w:w="8358" w:type="dxa"/>
            <w:shd w:val="clear" w:color="auto" w:fill="auto"/>
            <w:vAlign w:val="center"/>
          </w:tcPr>
          <w:p w14:paraId="25273E03" w14:textId="77777777" w:rsidR="00C84AA2" w:rsidRPr="0077002B" w:rsidRDefault="00C84AA2" w:rsidP="00D44DC2">
            <w:pPr>
              <w:spacing w:line="276" w:lineRule="auto"/>
              <w:rPr>
                <w:rFonts w:ascii="Arial" w:hAnsi="Arial" w:cs="Narkisim"/>
                <w:b/>
                <w:rtl/>
              </w:rPr>
            </w:pPr>
          </w:p>
        </w:tc>
      </w:tr>
    </w:tbl>
    <w:p w14:paraId="4D281A0C" w14:textId="77777777" w:rsidR="0077002B" w:rsidRDefault="0077002B" w:rsidP="0077002B">
      <w:pPr>
        <w:pStyle w:val="a7"/>
        <w:spacing w:before="240" w:line="360" w:lineRule="auto"/>
        <w:ind w:left="360"/>
        <w:jc w:val="both"/>
        <w:rPr>
          <w:rFonts w:ascii="Segoe UI Semilight" w:eastAsia="Times New Roman" w:hAnsi="Segoe UI Semilight" w:cs="Narkisim"/>
          <w:b/>
          <w:bCs/>
          <w:u w:val="single"/>
          <w:lang w:eastAsia="he-IL"/>
        </w:rPr>
      </w:pPr>
    </w:p>
    <w:p w14:paraId="167C2C95" w14:textId="77777777" w:rsidR="0077002B" w:rsidRDefault="0077002B" w:rsidP="0077002B">
      <w:pPr>
        <w:pStyle w:val="a7"/>
        <w:spacing w:before="240" w:line="360" w:lineRule="auto"/>
        <w:ind w:left="360"/>
        <w:jc w:val="both"/>
        <w:rPr>
          <w:rFonts w:ascii="Segoe UI Semilight" w:eastAsia="Times New Roman" w:hAnsi="Segoe UI Semilight" w:cs="Narkisim"/>
          <w:b/>
          <w:bCs/>
          <w:u w:val="single"/>
          <w:lang w:eastAsia="he-IL"/>
        </w:rPr>
      </w:pPr>
    </w:p>
    <w:p w14:paraId="34C70B06" w14:textId="77777777" w:rsidR="0077002B" w:rsidRDefault="0077002B" w:rsidP="0077002B">
      <w:pPr>
        <w:pStyle w:val="a7"/>
        <w:spacing w:before="240" w:line="360" w:lineRule="auto"/>
        <w:ind w:left="360"/>
        <w:jc w:val="both"/>
        <w:rPr>
          <w:rFonts w:ascii="Segoe UI Semilight" w:eastAsia="Times New Roman" w:hAnsi="Segoe UI Semilight" w:cs="Narkisim"/>
          <w:b/>
          <w:bCs/>
          <w:u w:val="single"/>
          <w:lang w:eastAsia="he-IL"/>
        </w:rPr>
      </w:pPr>
    </w:p>
    <w:p w14:paraId="52FEB62D" w14:textId="77777777" w:rsidR="0077002B" w:rsidRDefault="0077002B" w:rsidP="0077002B">
      <w:pPr>
        <w:pStyle w:val="a7"/>
        <w:spacing w:before="240" w:line="360" w:lineRule="auto"/>
        <w:ind w:left="360"/>
        <w:jc w:val="both"/>
        <w:rPr>
          <w:rFonts w:ascii="Segoe UI Semilight" w:eastAsia="Times New Roman" w:hAnsi="Segoe UI Semilight" w:cs="Narkisim"/>
          <w:b/>
          <w:bCs/>
          <w:u w:val="single"/>
          <w:lang w:eastAsia="he-IL"/>
        </w:rPr>
      </w:pPr>
    </w:p>
    <w:p w14:paraId="109FC3C0" w14:textId="77777777" w:rsidR="0077002B" w:rsidRPr="0077002B" w:rsidRDefault="0077002B" w:rsidP="0077002B">
      <w:pPr>
        <w:spacing w:before="240" w:line="360" w:lineRule="auto"/>
        <w:jc w:val="both"/>
        <w:rPr>
          <w:rFonts w:ascii="Segoe UI Semilight" w:eastAsia="Times New Roman" w:hAnsi="Segoe UI Semilight" w:cs="Narkisim"/>
          <w:b/>
          <w:bCs/>
          <w:u w:val="single"/>
          <w:lang w:eastAsia="he-IL"/>
        </w:rPr>
      </w:pPr>
    </w:p>
    <w:p w14:paraId="5C2569B3" w14:textId="77777777" w:rsidR="0077002B" w:rsidRDefault="0077002B" w:rsidP="0077002B">
      <w:pPr>
        <w:pStyle w:val="a7"/>
        <w:spacing w:before="240" w:line="360" w:lineRule="auto"/>
        <w:ind w:left="360"/>
        <w:jc w:val="both"/>
        <w:rPr>
          <w:rFonts w:ascii="Segoe UI Semilight" w:eastAsia="Times New Roman" w:hAnsi="Segoe UI Semilight" w:cs="Narkisim"/>
          <w:b/>
          <w:bCs/>
          <w:u w:val="single"/>
          <w:lang w:eastAsia="he-IL"/>
        </w:rPr>
      </w:pPr>
    </w:p>
    <w:p w14:paraId="2254E6C6" w14:textId="77777777" w:rsidR="0077002B" w:rsidRPr="0077002B" w:rsidRDefault="0077002B" w:rsidP="0077002B">
      <w:pPr>
        <w:spacing w:before="240" w:line="360" w:lineRule="auto"/>
        <w:jc w:val="both"/>
        <w:rPr>
          <w:rFonts w:ascii="Segoe UI Semilight" w:eastAsia="Times New Roman" w:hAnsi="Segoe UI Semilight" w:cs="Narkisim"/>
          <w:b/>
          <w:bCs/>
          <w:u w:val="single"/>
          <w:lang w:eastAsia="he-IL"/>
        </w:rPr>
      </w:pPr>
    </w:p>
    <w:p w14:paraId="2E25FF3D" w14:textId="77777777" w:rsidR="0077002B" w:rsidRDefault="0077002B" w:rsidP="0077002B">
      <w:pPr>
        <w:pStyle w:val="a7"/>
        <w:spacing w:before="240" w:line="360" w:lineRule="auto"/>
        <w:ind w:left="360"/>
        <w:jc w:val="both"/>
        <w:rPr>
          <w:rFonts w:ascii="Segoe UI Semilight" w:eastAsia="Times New Roman" w:hAnsi="Segoe UI Semilight" w:cs="Narkisim"/>
          <w:b/>
          <w:bCs/>
          <w:u w:val="single"/>
          <w:lang w:eastAsia="he-IL"/>
        </w:rPr>
      </w:pPr>
    </w:p>
    <w:p w14:paraId="02BDA1AD" w14:textId="77777777" w:rsidR="00C84AA2" w:rsidRPr="00B60C3F" w:rsidRDefault="00C84AA2" w:rsidP="00B60C3F">
      <w:pPr>
        <w:pStyle w:val="a7"/>
        <w:numPr>
          <w:ilvl w:val="0"/>
          <w:numId w:val="1"/>
        </w:numPr>
        <w:spacing w:before="240" w:line="360" w:lineRule="auto"/>
        <w:jc w:val="both"/>
        <w:rPr>
          <w:rFonts w:ascii="Segoe UI Semilight" w:eastAsia="Times New Roman" w:hAnsi="Segoe UI Semilight" w:cs="Narkisim"/>
          <w:b/>
          <w:bCs/>
          <w:u w:val="single"/>
          <w:rtl/>
          <w:lang w:eastAsia="he-IL"/>
        </w:rPr>
      </w:pPr>
      <w:r w:rsidRPr="00B60C3F">
        <w:rPr>
          <w:rFonts w:ascii="Segoe UI Semilight" w:eastAsia="Times New Roman" w:hAnsi="Segoe UI Semilight" w:cs="Narkisim" w:hint="cs"/>
          <w:b/>
          <w:bCs/>
          <w:u w:val="single"/>
          <w:rtl/>
          <w:lang w:eastAsia="he-IL"/>
        </w:rPr>
        <w:t xml:space="preserve">מודל שירות </w:t>
      </w:r>
    </w:p>
    <w:tbl>
      <w:tblPr>
        <w:tblStyle w:val="1"/>
        <w:bidiVisual/>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2"/>
      </w:tblGrid>
      <w:tr w:rsidR="00C84AA2" w:rsidRPr="00543559" w14:paraId="7C0EAEE4" w14:textId="77777777" w:rsidTr="00EA0615">
        <w:trPr>
          <w:trHeight w:val="263"/>
          <w:tblHeader/>
        </w:trPr>
        <w:tc>
          <w:tcPr>
            <w:tcW w:w="9972" w:type="dxa"/>
            <w:shd w:val="clear" w:color="auto" w:fill="D9D9D9" w:themeFill="background1" w:themeFillShade="D9"/>
            <w:vAlign w:val="center"/>
          </w:tcPr>
          <w:p w14:paraId="3FF02D82" w14:textId="77777777" w:rsidR="00C84AA2" w:rsidRPr="00543559" w:rsidRDefault="00C84AA2" w:rsidP="00F32C25">
            <w:pPr>
              <w:spacing w:line="276" w:lineRule="auto"/>
              <w:rPr>
                <w:rFonts w:ascii="Arial" w:hAnsi="Arial" w:cs="Narkisim"/>
                <w:bCs/>
                <w:rtl/>
              </w:rPr>
            </w:pPr>
            <w:r>
              <w:rPr>
                <w:rFonts w:ascii="Arial" w:hAnsi="Arial" w:cs="Narkisim" w:hint="cs"/>
                <w:b/>
                <w:bCs/>
                <w:rtl/>
              </w:rPr>
              <w:t xml:space="preserve">שיטת קבלת השירות/מוצר, שיטת הפעלה (אבני דרך/ על פי ביצוע), חלוקה גאוגרפית, דיווחי ביצוע, בדיקת עמידות המוצר/ השירות </w:t>
            </w:r>
            <w:r w:rsidRPr="00ED3FC7">
              <w:rPr>
                <w:rFonts w:ascii="Arial" w:hAnsi="Arial" w:cs="Narkisim" w:hint="cs"/>
                <w:b/>
                <w:bCs/>
                <w:rtl/>
              </w:rPr>
              <w:t>בדרישות במהלך תקופת ההתקשרות, אחריות ותמיכה ועוד</w:t>
            </w:r>
          </w:p>
        </w:tc>
      </w:tr>
      <w:tr w:rsidR="00C84AA2" w:rsidRPr="00543559" w14:paraId="612F5898" w14:textId="77777777" w:rsidTr="00EA0615">
        <w:trPr>
          <w:trHeight w:val="263"/>
          <w:tblHeader/>
        </w:trPr>
        <w:tc>
          <w:tcPr>
            <w:tcW w:w="9972" w:type="dxa"/>
            <w:shd w:val="clear" w:color="auto" w:fill="auto"/>
            <w:vAlign w:val="center"/>
          </w:tcPr>
          <w:p w14:paraId="5A58496D" w14:textId="77777777" w:rsidR="00B1143C" w:rsidRDefault="00417E2B" w:rsidP="00B1143C">
            <w:pPr>
              <w:spacing w:line="276" w:lineRule="auto"/>
              <w:rPr>
                <w:rFonts w:asciiTheme="minorBidi" w:hAnsiTheme="minorBidi" w:cstheme="minorBidi"/>
                <w:b/>
                <w:sz w:val="22"/>
                <w:szCs w:val="22"/>
                <w:rtl/>
              </w:rPr>
            </w:pPr>
            <w:r w:rsidRPr="00417E2B">
              <w:rPr>
                <w:rFonts w:asciiTheme="minorBidi" w:hAnsiTheme="minorBidi" w:cstheme="minorBidi"/>
                <w:b/>
                <w:sz w:val="22"/>
                <w:szCs w:val="22"/>
                <w:rtl/>
              </w:rPr>
              <w:t xml:space="preserve">התשלום יינתן </w:t>
            </w:r>
            <w:r w:rsidR="00B1143C">
              <w:rPr>
                <w:rFonts w:asciiTheme="minorBidi" w:hAnsiTheme="minorBidi" w:cstheme="minorBidi" w:hint="cs"/>
                <w:b/>
                <w:sz w:val="22"/>
                <w:szCs w:val="22"/>
                <w:rtl/>
              </w:rPr>
              <w:t>על פי תפוקות.</w:t>
            </w:r>
          </w:p>
          <w:p w14:paraId="0805CA52" w14:textId="77777777" w:rsidR="000B3A5B" w:rsidRPr="00417E2B" w:rsidRDefault="00417E2B" w:rsidP="00DC51CB">
            <w:pPr>
              <w:spacing w:line="276" w:lineRule="auto"/>
              <w:rPr>
                <w:rFonts w:asciiTheme="minorBidi" w:hAnsiTheme="minorBidi" w:cstheme="minorBidi"/>
                <w:b/>
                <w:sz w:val="22"/>
                <w:szCs w:val="22"/>
                <w:rtl/>
              </w:rPr>
            </w:pPr>
            <w:r w:rsidRPr="00417E2B">
              <w:rPr>
                <w:rFonts w:asciiTheme="minorBidi" w:hAnsiTheme="minorBidi" w:cstheme="minorBidi"/>
                <w:b/>
                <w:sz w:val="22"/>
                <w:szCs w:val="22"/>
                <w:rtl/>
              </w:rPr>
              <w:t>ביצוע תכו</w:t>
            </w:r>
            <w:r>
              <w:rPr>
                <w:rFonts w:asciiTheme="minorBidi" w:hAnsiTheme="minorBidi" w:cstheme="minorBidi"/>
                <w:b/>
                <w:sz w:val="22"/>
                <w:szCs w:val="22"/>
                <w:rtl/>
              </w:rPr>
              <w:t>לות המכרז בפועל (</w:t>
            </w:r>
            <w:r w:rsidRPr="00417E2B">
              <w:rPr>
                <w:rFonts w:asciiTheme="minorBidi" w:hAnsiTheme="minorBidi" w:cstheme="minorBidi"/>
                <w:b/>
                <w:sz w:val="22"/>
                <w:szCs w:val="22"/>
                <w:rtl/>
              </w:rPr>
              <w:t>הגשת דו"חות) ולאחר אישור הרפרנט ברשות המים על ביצוע העבודה באיכות הנדרשת.</w:t>
            </w:r>
          </w:p>
        </w:tc>
      </w:tr>
      <w:tr w:rsidR="00C84AA2" w:rsidRPr="00543559" w14:paraId="3BE5FA4F" w14:textId="77777777" w:rsidTr="00EA0615">
        <w:trPr>
          <w:trHeight w:val="263"/>
          <w:tblHeader/>
        </w:trPr>
        <w:tc>
          <w:tcPr>
            <w:tcW w:w="9972" w:type="dxa"/>
            <w:shd w:val="clear" w:color="auto" w:fill="auto"/>
            <w:vAlign w:val="center"/>
          </w:tcPr>
          <w:tbl>
            <w:tblPr>
              <w:bidiVisual/>
              <w:tblW w:w="9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20" w:firstRow="1" w:lastRow="0" w:firstColumn="0" w:lastColumn="0" w:noHBand="0" w:noVBand="1"/>
            </w:tblPr>
            <w:tblGrid>
              <w:gridCol w:w="183"/>
              <w:gridCol w:w="1530"/>
              <w:gridCol w:w="507"/>
              <w:gridCol w:w="1601"/>
              <w:gridCol w:w="5299"/>
            </w:tblGrid>
            <w:tr w:rsidR="00AD351A" w:rsidRPr="00FC4252" w14:paraId="5EC5DBD4" w14:textId="77777777" w:rsidTr="004315DF">
              <w:tc>
                <w:tcPr>
                  <w:tcW w:w="100" w:type="pct"/>
                  <w:shd w:val="clear" w:color="auto" w:fill="BFBFBF" w:themeFill="background1" w:themeFillShade="BF"/>
                </w:tcPr>
                <w:p w14:paraId="7066B0E2" w14:textId="77777777" w:rsidR="00AD351A" w:rsidRPr="00DE0236" w:rsidRDefault="00AD351A" w:rsidP="00AD351A">
                  <w:pPr>
                    <w:spacing w:after="0" w:line="240" w:lineRule="auto"/>
                    <w:ind w:left="-2"/>
                    <w:jc w:val="center"/>
                    <w:rPr>
                      <w:rFonts w:cs="FrankRuehl"/>
                      <w:szCs w:val="20"/>
                      <w:rtl/>
                    </w:rPr>
                  </w:pPr>
                </w:p>
              </w:tc>
              <w:tc>
                <w:tcPr>
                  <w:tcW w:w="839" w:type="pct"/>
                  <w:shd w:val="clear" w:color="auto" w:fill="BFBFBF" w:themeFill="background1" w:themeFillShade="BF"/>
                  <w:vAlign w:val="center"/>
                </w:tcPr>
                <w:p w14:paraId="2E9CBCFF" w14:textId="77777777" w:rsidR="00AD351A" w:rsidRPr="00A90F51" w:rsidRDefault="00AD351A" w:rsidP="00AD351A">
                  <w:pPr>
                    <w:spacing w:after="0" w:line="240" w:lineRule="auto"/>
                    <w:ind w:left="-2"/>
                    <w:jc w:val="center"/>
                    <w:rPr>
                      <w:rFonts w:cs="FrankRuehl"/>
                      <w:b/>
                      <w:bCs/>
                      <w:sz w:val="24"/>
                      <w:szCs w:val="24"/>
                      <w:rtl/>
                    </w:rPr>
                  </w:pPr>
                  <w:r w:rsidRPr="00A90F51">
                    <w:rPr>
                      <w:rFonts w:cs="FrankRuehl" w:hint="cs"/>
                      <w:b/>
                      <w:bCs/>
                      <w:sz w:val="24"/>
                      <w:szCs w:val="24"/>
                      <w:rtl/>
                    </w:rPr>
                    <w:t>השירות</w:t>
                  </w:r>
                </w:p>
                <w:p w14:paraId="4E0B55E2" w14:textId="77777777" w:rsidR="00AD351A" w:rsidRPr="00A90F51" w:rsidRDefault="00AD351A" w:rsidP="00AD351A">
                  <w:pPr>
                    <w:spacing w:after="0" w:line="240" w:lineRule="auto"/>
                    <w:ind w:left="-2"/>
                    <w:jc w:val="center"/>
                    <w:rPr>
                      <w:rFonts w:cs="FrankRuehl"/>
                      <w:b/>
                      <w:bCs/>
                      <w:sz w:val="24"/>
                      <w:szCs w:val="24"/>
                      <w:rtl/>
                    </w:rPr>
                  </w:pPr>
                </w:p>
              </w:tc>
              <w:tc>
                <w:tcPr>
                  <w:tcW w:w="278" w:type="pct"/>
                  <w:shd w:val="clear" w:color="auto" w:fill="BFBFBF" w:themeFill="background1" w:themeFillShade="BF"/>
                  <w:vAlign w:val="center"/>
                </w:tcPr>
                <w:p w14:paraId="23EA9160" w14:textId="77777777" w:rsidR="00AD351A" w:rsidRPr="00A90F51" w:rsidRDefault="00AD351A" w:rsidP="00AD351A">
                  <w:pPr>
                    <w:spacing w:after="0" w:line="240" w:lineRule="auto"/>
                    <w:ind w:left="-2"/>
                    <w:jc w:val="center"/>
                    <w:rPr>
                      <w:rFonts w:cs="FrankRuehl"/>
                      <w:b/>
                      <w:bCs/>
                      <w:sz w:val="24"/>
                      <w:szCs w:val="24"/>
                      <w:rtl/>
                    </w:rPr>
                  </w:pPr>
                  <w:r w:rsidRPr="00A90F51">
                    <w:rPr>
                      <w:rFonts w:cs="FrankRuehl" w:hint="cs"/>
                      <w:b/>
                      <w:bCs/>
                      <w:sz w:val="24"/>
                      <w:szCs w:val="24"/>
                      <w:rtl/>
                    </w:rPr>
                    <w:t>יחידה</w:t>
                  </w:r>
                </w:p>
              </w:tc>
              <w:tc>
                <w:tcPr>
                  <w:tcW w:w="878" w:type="pct"/>
                  <w:shd w:val="clear" w:color="auto" w:fill="BFBFBF" w:themeFill="background1" w:themeFillShade="BF"/>
                  <w:vAlign w:val="center"/>
                </w:tcPr>
                <w:p w14:paraId="78D7D448" w14:textId="77777777" w:rsidR="00AD351A" w:rsidRPr="00A90F51" w:rsidRDefault="00AD351A" w:rsidP="00A90F51">
                  <w:pPr>
                    <w:spacing w:after="0" w:line="240" w:lineRule="auto"/>
                    <w:ind w:left="-2"/>
                    <w:jc w:val="center"/>
                    <w:rPr>
                      <w:rFonts w:cs="FrankRuehl"/>
                      <w:b/>
                      <w:bCs/>
                      <w:sz w:val="24"/>
                      <w:szCs w:val="24"/>
                      <w:rtl/>
                    </w:rPr>
                  </w:pPr>
                  <w:r w:rsidRPr="00A90F51">
                    <w:rPr>
                      <w:rFonts w:cs="FrankRuehl" w:hint="cs"/>
                      <w:b/>
                      <w:bCs/>
                      <w:sz w:val="24"/>
                      <w:szCs w:val="24"/>
                      <w:rtl/>
                    </w:rPr>
                    <w:t>כמות מוערכת לשנה</w:t>
                  </w:r>
                </w:p>
              </w:tc>
              <w:tc>
                <w:tcPr>
                  <w:tcW w:w="2905" w:type="pct"/>
                  <w:shd w:val="clear" w:color="auto" w:fill="BFBFBF" w:themeFill="background1" w:themeFillShade="BF"/>
                  <w:vAlign w:val="center"/>
                </w:tcPr>
                <w:p w14:paraId="0AF7C825" w14:textId="77777777" w:rsidR="00AD351A" w:rsidRPr="00A90F51" w:rsidRDefault="00AD351A" w:rsidP="00AD351A">
                  <w:pPr>
                    <w:tabs>
                      <w:tab w:val="left" w:pos="3654"/>
                    </w:tabs>
                    <w:spacing w:after="0" w:line="240" w:lineRule="auto"/>
                    <w:ind w:left="-2"/>
                    <w:jc w:val="center"/>
                    <w:rPr>
                      <w:rFonts w:cs="FrankRuehl"/>
                      <w:b/>
                      <w:bCs/>
                      <w:sz w:val="24"/>
                      <w:szCs w:val="24"/>
                      <w:rtl/>
                    </w:rPr>
                  </w:pPr>
                  <w:commentRangeStart w:id="25"/>
                  <w:commentRangeStart w:id="26"/>
                  <w:r w:rsidRPr="00A90F51">
                    <w:rPr>
                      <w:rFonts w:cs="FrankRuehl" w:hint="cs"/>
                      <w:b/>
                      <w:bCs/>
                      <w:sz w:val="24"/>
                      <w:szCs w:val="24"/>
                      <w:rtl/>
                    </w:rPr>
                    <w:t>הערות</w:t>
                  </w:r>
                  <w:commentRangeEnd w:id="25"/>
                  <w:r w:rsidR="00B0408D">
                    <w:rPr>
                      <w:rStyle w:val="ac"/>
                      <w:rtl/>
                    </w:rPr>
                    <w:commentReference w:id="25"/>
                  </w:r>
                  <w:commentRangeEnd w:id="26"/>
                  <w:r w:rsidR="00CD6E77">
                    <w:rPr>
                      <w:rStyle w:val="ac"/>
                      <w:rtl/>
                    </w:rPr>
                    <w:commentReference w:id="26"/>
                  </w:r>
                </w:p>
              </w:tc>
            </w:tr>
            <w:tr w:rsidR="00AD351A" w:rsidRPr="00FC4252" w14:paraId="65DEAB10" w14:textId="77777777" w:rsidTr="004315DF">
              <w:trPr>
                <w:trHeight w:val="690"/>
              </w:trPr>
              <w:tc>
                <w:tcPr>
                  <w:tcW w:w="100" w:type="pct"/>
                  <w:shd w:val="clear" w:color="auto" w:fill="D9D9D9"/>
                </w:tcPr>
                <w:p w14:paraId="678F2A2E" w14:textId="77777777" w:rsidR="00AD351A" w:rsidRPr="00FC4252" w:rsidRDefault="00AD351A" w:rsidP="00AD351A">
                  <w:pPr>
                    <w:spacing w:after="0" w:line="360" w:lineRule="auto"/>
                    <w:ind w:left="-2"/>
                    <w:jc w:val="both"/>
                    <w:rPr>
                      <w:rFonts w:cs="FrankRuehl"/>
                      <w:b/>
                      <w:bCs/>
                      <w:szCs w:val="20"/>
                      <w:rtl/>
                    </w:rPr>
                  </w:pPr>
                  <w:r w:rsidRPr="00FC4252">
                    <w:rPr>
                      <w:rFonts w:cs="FrankRuehl" w:hint="cs"/>
                      <w:b/>
                      <w:bCs/>
                      <w:szCs w:val="20"/>
                      <w:rtl/>
                    </w:rPr>
                    <w:t>1.</w:t>
                  </w:r>
                </w:p>
              </w:tc>
              <w:tc>
                <w:tcPr>
                  <w:tcW w:w="839" w:type="pct"/>
                  <w:shd w:val="clear" w:color="auto" w:fill="auto"/>
                </w:tcPr>
                <w:p w14:paraId="7A522290" w14:textId="77777777" w:rsidR="00AD351A" w:rsidRPr="00FC4252" w:rsidRDefault="0077002B" w:rsidP="0077002B">
                  <w:pPr>
                    <w:spacing w:after="0" w:line="240" w:lineRule="auto"/>
                    <w:rPr>
                      <w:rFonts w:cs="FrankRuehl"/>
                      <w:szCs w:val="20"/>
                      <w:rtl/>
                    </w:rPr>
                  </w:pPr>
                  <w:r>
                    <w:rPr>
                      <w:rFonts w:cs="FrankRuehl" w:hint="cs"/>
                      <w:szCs w:val="20"/>
                      <w:rtl/>
                    </w:rPr>
                    <w:t xml:space="preserve">דו"ח </w:t>
                  </w:r>
                  <w:r w:rsidR="00185241">
                    <w:rPr>
                      <w:rFonts w:cs="FrankRuehl" w:hint="cs"/>
                      <w:szCs w:val="20"/>
                      <w:rtl/>
                    </w:rPr>
                    <w:t xml:space="preserve">סיור </w:t>
                  </w:r>
                  <w:r>
                    <w:rPr>
                      <w:rFonts w:cs="FrankRuehl" w:hint="cs"/>
                      <w:szCs w:val="20"/>
                      <w:rtl/>
                    </w:rPr>
                    <w:t>מעקב ובקרה</w:t>
                  </w:r>
                </w:p>
              </w:tc>
              <w:tc>
                <w:tcPr>
                  <w:tcW w:w="278" w:type="pct"/>
                  <w:shd w:val="clear" w:color="auto" w:fill="auto"/>
                </w:tcPr>
                <w:p w14:paraId="3C04F82E" w14:textId="77777777" w:rsidR="00AD351A" w:rsidRPr="00FC4252" w:rsidRDefault="00AD351A" w:rsidP="00AD351A">
                  <w:pPr>
                    <w:spacing w:after="0" w:line="240" w:lineRule="auto"/>
                    <w:ind w:left="-2"/>
                    <w:jc w:val="center"/>
                    <w:rPr>
                      <w:rFonts w:cs="FrankRuehl"/>
                      <w:szCs w:val="20"/>
                      <w:rtl/>
                    </w:rPr>
                  </w:pPr>
                  <w:r>
                    <w:rPr>
                      <w:rFonts w:cs="FrankRuehl" w:hint="cs"/>
                      <w:szCs w:val="20"/>
                      <w:rtl/>
                    </w:rPr>
                    <w:t>דו"ח</w:t>
                  </w:r>
                </w:p>
              </w:tc>
              <w:tc>
                <w:tcPr>
                  <w:tcW w:w="878" w:type="pct"/>
                  <w:shd w:val="clear" w:color="auto" w:fill="auto"/>
                </w:tcPr>
                <w:p w14:paraId="25B1DEF2" w14:textId="77777777" w:rsidR="00AD351A" w:rsidRPr="00FC4252" w:rsidRDefault="007149D0" w:rsidP="00AD351A">
                  <w:pPr>
                    <w:spacing w:after="0" w:line="240" w:lineRule="auto"/>
                    <w:ind w:left="-2"/>
                    <w:jc w:val="center"/>
                    <w:rPr>
                      <w:rFonts w:cs="FrankRuehl"/>
                      <w:sz w:val="26"/>
                      <w:szCs w:val="26"/>
                      <w:rtl/>
                    </w:rPr>
                  </w:pPr>
                  <w:r>
                    <w:rPr>
                      <w:rFonts w:cs="FrankRuehl" w:hint="cs"/>
                      <w:sz w:val="26"/>
                      <w:szCs w:val="26"/>
                      <w:rtl/>
                    </w:rPr>
                    <w:t>4</w:t>
                  </w:r>
                  <w:r w:rsidR="00C96BB4">
                    <w:rPr>
                      <w:rFonts w:cs="FrankRuehl" w:hint="cs"/>
                      <w:sz w:val="26"/>
                      <w:szCs w:val="26"/>
                      <w:rtl/>
                    </w:rPr>
                    <w:t>5</w:t>
                  </w:r>
                </w:p>
              </w:tc>
              <w:tc>
                <w:tcPr>
                  <w:tcW w:w="2905" w:type="pct"/>
                  <w:shd w:val="clear" w:color="auto" w:fill="auto"/>
                </w:tcPr>
                <w:p w14:paraId="33C2A269" w14:textId="677B0C67" w:rsidR="00253FC6" w:rsidRDefault="00AD351A" w:rsidP="00077782">
                  <w:pPr>
                    <w:tabs>
                      <w:tab w:val="left" w:pos="3654"/>
                    </w:tabs>
                    <w:spacing w:after="0" w:line="240" w:lineRule="auto"/>
                    <w:ind w:left="-2"/>
                    <w:jc w:val="both"/>
                    <w:rPr>
                      <w:rFonts w:cs="FrankRuehl"/>
                      <w:rtl/>
                    </w:rPr>
                  </w:pPr>
                  <w:r>
                    <w:rPr>
                      <w:rFonts w:cs="FrankRuehl" w:hint="cs"/>
                      <w:rtl/>
                    </w:rPr>
                    <w:t xml:space="preserve">הצעת המחיר עבור דו"ח לא תעלה על סך של </w:t>
                  </w:r>
                  <w:del w:id="27" w:author="ניבי קסלר | Nivi Kessler" w:date="2023-12-31T10:54:00Z">
                    <w:r w:rsidR="007149D0" w:rsidDel="00CD6E77">
                      <w:rPr>
                        <w:rFonts w:cs="FrankRuehl" w:hint="cs"/>
                        <w:rtl/>
                      </w:rPr>
                      <w:delText>1</w:delText>
                    </w:r>
                    <w:r w:rsidDel="00CD6E77">
                      <w:rPr>
                        <w:rFonts w:cs="FrankRuehl" w:hint="cs"/>
                        <w:rtl/>
                      </w:rPr>
                      <w:delText>,</w:delText>
                    </w:r>
                    <w:r w:rsidR="007149D0" w:rsidDel="00CD6E77">
                      <w:rPr>
                        <w:rFonts w:cs="FrankRuehl" w:hint="cs"/>
                        <w:rtl/>
                      </w:rPr>
                      <w:delText>5</w:delText>
                    </w:r>
                    <w:r w:rsidDel="00CD6E77">
                      <w:rPr>
                        <w:rFonts w:cs="FrankRuehl" w:hint="cs"/>
                        <w:rtl/>
                      </w:rPr>
                      <w:delText>00</w:delText>
                    </w:r>
                  </w:del>
                  <w:ins w:id="28" w:author="ניבי קסלר | Nivi Kessler" w:date="2023-12-31T10:54:00Z">
                    <w:r w:rsidR="00CD6E77">
                      <w:rPr>
                        <w:rFonts w:cs="FrankRuehl" w:hint="cs"/>
                        <w:rtl/>
                      </w:rPr>
                      <w:t>128</w:t>
                    </w:r>
                  </w:ins>
                  <w:ins w:id="29" w:author="ניבי קסלר | Nivi Kessler" w:date="2023-12-31T10:59:00Z">
                    <w:r w:rsidR="00077782">
                      <w:rPr>
                        <w:rFonts w:cs="FrankRuehl" w:hint="cs"/>
                        <w:rtl/>
                      </w:rPr>
                      <w:t>5</w:t>
                    </w:r>
                  </w:ins>
                  <w:r>
                    <w:rPr>
                      <w:rFonts w:cs="FrankRuehl" w:hint="cs"/>
                      <w:rtl/>
                    </w:rPr>
                    <w:t xml:space="preserve"> ₪ לדו"ח</w:t>
                  </w:r>
                  <w:r w:rsidR="007149D0">
                    <w:rPr>
                      <w:rFonts w:cs="FrankRuehl" w:hint="cs"/>
                      <w:rtl/>
                    </w:rPr>
                    <w:t xml:space="preserve"> (</w:t>
                  </w:r>
                  <w:ins w:id="30" w:author="ניבי קסלר | Nivi Kessler" w:date="2023-12-31T10:55:00Z">
                    <w:r w:rsidR="00CD6E77">
                      <w:rPr>
                        <w:rFonts w:cs="FrankRuehl" w:hint="cs"/>
                        <w:rtl/>
                      </w:rPr>
                      <w:t xml:space="preserve">לא </w:t>
                    </w:r>
                  </w:ins>
                  <w:r>
                    <w:rPr>
                      <w:rFonts w:cs="FrankRuehl" w:hint="cs"/>
                      <w:rtl/>
                    </w:rPr>
                    <w:t>כולל מע"מ).</w:t>
                  </w:r>
                </w:p>
                <w:p w14:paraId="4CDD6E56" w14:textId="77777777" w:rsidR="00AD351A" w:rsidRPr="00FC4252" w:rsidRDefault="00253FC6" w:rsidP="00185241">
                  <w:pPr>
                    <w:tabs>
                      <w:tab w:val="left" w:pos="3654"/>
                    </w:tabs>
                    <w:spacing w:after="0" w:line="240" w:lineRule="auto"/>
                    <w:ind w:left="-2"/>
                    <w:jc w:val="both"/>
                    <w:rPr>
                      <w:rFonts w:cs="FrankRuehl"/>
                      <w:rtl/>
                    </w:rPr>
                  </w:pPr>
                  <w:commentRangeStart w:id="31"/>
                  <w:commentRangeStart w:id="32"/>
                  <w:r>
                    <w:rPr>
                      <w:rFonts w:cs="FrankRuehl" w:hint="cs"/>
                      <w:rtl/>
                    </w:rPr>
                    <w:t>(מוערך בכ- 6 שעות עבודה</w:t>
                  </w:r>
                  <w:r w:rsidR="00185241">
                    <w:rPr>
                      <w:rFonts w:cs="FrankRuehl" w:hint="cs"/>
                      <w:rtl/>
                    </w:rPr>
                    <w:t xml:space="preserve"> עבור </w:t>
                  </w:r>
                  <w:r w:rsidR="00C94366">
                    <w:rPr>
                      <w:rFonts w:cs="FrankRuehl" w:hint="cs"/>
                      <w:rtl/>
                    </w:rPr>
                    <w:t xml:space="preserve">ביצוע </w:t>
                  </w:r>
                  <w:r w:rsidR="00185241">
                    <w:rPr>
                      <w:rFonts w:cs="FrankRuehl" w:hint="cs"/>
                      <w:rtl/>
                    </w:rPr>
                    <w:t>הסיור וכתיבת הדו"ח</w:t>
                  </w:r>
                  <w:r>
                    <w:rPr>
                      <w:rFonts w:cs="FrankRuehl" w:hint="cs"/>
                      <w:rtl/>
                    </w:rPr>
                    <w:t>)</w:t>
                  </w:r>
                  <w:r w:rsidR="00AD351A">
                    <w:rPr>
                      <w:rFonts w:cs="FrankRuehl" w:hint="cs"/>
                      <w:rtl/>
                    </w:rPr>
                    <w:t xml:space="preserve"> </w:t>
                  </w:r>
                  <w:commentRangeEnd w:id="31"/>
                  <w:r w:rsidR="00B0408D">
                    <w:rPr>
                      <w:rStyle w:val="ac"/>
                      <w:rtl/>
                    </w:rPr>
                    <w:commentReference w:id="31"/>
                  </w:r>
                  <w:commentRangeEnd w:id="32"/>
                  <w:r w:rsidR="00CD6E77">
                    <w:rPr>
                      <w:rStyle w:val="ac"/>
                      <w:rtl/>
                    </w:rPr>
                    <w:commentReference w:id="32"/>
                  </w:r>
                </w:p>
              </w:tc>
            </w:tr>
            <w:tr w:rsidR="00AD351A" w:rsidRPr="00FC4252" w14:paraId="766B125B" w14:textId="77777777" w:rsidTr="004315DF">
              <w:trPr>
                <w:trHeight w:val="690"/>
              </w:trPr>
              <w:tc>
                <w:tcPr>
                  <w:tcW w:w="100" w:type="pct"/>
                  <w:shd w:val="clear" w:color="auto" w:fill="D9D9D9"/>
                </w:tcPr>
                <w:p w14:paraId="2A556C24" w14:textId="77777777" w:rsidR="00AD351A" w:rsidRPr="00FC4252" w:rsidRDefault="00AD351A" w:rsidP="00AD351A">
                  <w:pPr>
                    <w:spacing w:after="0" w:line="360" w:lineRule="auto"/>
                    <w:ind w:left="-2"/>
                    <w:jc w:val="both"/>
                    <w:rPr>
                      <w:rFonts w:cs="FrankRuehl"/>
                      <w:b/>
                      <w:bCs/>
                      <w:szCs w:val="20"/>
                      <w:rtl/>
                    </w:rPr>
                  </w:pPr>
                  <w:r w:rsidRPr="00FC4252">
                    <w:rPr>
                      <w:rFonts w:cs="FrankRuehl" w:hint="cs"/>
                      <w:b/>
                      <w:bCs/>
                      <w:szCs w:val="20"/>
                      <w:rtl/>
                    </w:rPr>
                    <w:t>2.</w:t>
                  </w:r>
                </w:p>
              </w:tc>
              <w:tc>
                <w:tcPr>
                  <w:tcW w:w="839" w:type="pct"/>
                  <w:shd w:val="clear" w:color="auto" w:fill="auto"/>
                </w:tcPr>
                <w:p w14:paraId="2A226710" w14:textId="77777777" w:rsidR="00AD351A" w:rsidRPr="00FC4252" w:rsidRDefault="00AD351A" w:rsidP="0077002B">
                  <w:pPr>
                    <w:spacing w:after="0" w:line="240" w:lineRule="auto"/>
                    <w:ind w:left="-2"/>
                    <w:jc w:val="both"/>
                    <w:rPr>
                      <w:rFonts w:cs="FrankRuehl"/>
                      <w:szCs w:val="20"/>
                      <w:rtl/>
                    </w:rPr>
                  </w:pPr>
                  <w:r>
                    <w:rPr>
                      <w:rFonts w:cs="FrankRuehl" w:hint="cs"/>
                      <w:szCs w:val="20"/>
                      <w:rtl/>
                    </w:rPr>
                    <w:t xml:space="preserve">דו"ח </w:t>
                  </w:r>
                  <w:r w:rsidR="00185241">
                    <w:rPr>
                      <w:rFonts w:cs="FrankRuehl" w:hint="cs"/>
                      <w:szCs w:val="20"/>
                      <w:rtl/>
                    </w:rPr>
                    <w:t xml:space="preserve">סיור </w:t>
                  </w:r>
                  <w:r w:rsidR="0077002B">
                    <w:rPr>
                      <w:rFonts w:cs="FrankRuehl" w:hint="cs"/>
                      <w:szCs w:val="20"/>
                      <w:rtl/>
                    </w:rPr>
                    <w:t>התקנת בארות ניטור</w:t>
                  </w:r>
                  <w:r w:rsidR="004315DF">
                    <w:rPr>
                      <w:rFonts w:cs="FrankRuehl" w:hint="cs"/>
                      <w:szCs w:val="20"/>
                      <w:rtl/>
                    </w:rPr>
                    <w:t>/דו"ח דליפה דלק/דו"ח דיגום מים</w:t>
                  </w:r>
                </w:p>
              </w:tc>
              <w:tc>
                <w:tcPr>
                  <w:tcW w:w="278" w:type="pct"/>
                  <w:shd w:val="clear" w:color="auto" w:fill="auto"/>
                </w:tcPr>
                <w:p w14:paraId="04D89D51" w14:textId="77777777" w:rsidR="00AD351A" w:rsidRPr="00FC4252" w:rsidRDefault="00AD351A" w:rsidP="00AD351A">
                  <w:pPr>
                    <w:spacing w:after="0" w:line="240" w:lineRule="auto"/>
                    <w:ind w:left="-2"/>
                    <w:jc w:val="center"/>
                    <w:rPr>
                      <w:rFonts w:cs="FrankRuehl"/>
                      <w:szCs w:val="20"/>
                      <w:rtl/>
                    </w:rPr>
                  </w:pPr>
                  <w:r>
                    <w:rPr>
                      <w:rFonts w:cs="FrankRuehl" w:hint="cs"/>
                      <w:szCs w:val="20"/>
                      <w:rtl/>
                    </w:rPr>
                    <w:t>דו"ח</w:t>
                  </w:r>
                </w:p>
              </w:tc>
              <w:tc>
                <w:tcPr>
                  <w:tcW w:w="878" w:type="pct"/>
                  <w:shd w:val="clear" w:color="auto" w:fill="auto"/>
                </w:tcPr>
                <w:p w14:paraId="0517F15D" w14:textId="77777777" w:rsidR="00AD351A" w:rsidRPr="00FC4252" w:rsidRDefault="004315DF" w:rsidP="00AD351A">
                  <w:pPr>
                    <w:spacing w:after="0" w:line="240" w:lineRule="auto"/>
                    <w:ind w:left="-2"/>
                    <w:jc w:val="center"/>
                    <w:rPr>
                      <w:rFonts w:cs="FrankRuehl"/>
                      <w:sz w:val="26"/>
                      <w:szCs w:val="26"/>
                      <w:rtl/>
                    </w:rPr>
                  </w:pPr>
                  <w:r>
                    <w:rPr>
                      <w:rFonts w:cs="FrankRuehl" w:hint="cs"/>
                      <w:sz w:val="26"/>
                      <w:szCs w:val="26"/>
                      <w:rtl/>
                    </w:rPr>
                    <w:t>1</w:t>
                  </w:r>
                  <w:r w:rsidR="00B36F65">
                    <w:rPr>
                      <w:rFonts w:cs="FrankRuehl" w:hint="cs"/>
                      <w:sz w:val="26"/>
                      <w:szCs w:val="26"/>
                      <w:rtl/>
                    </w:rPr>
                    <w:t>0</w:t>
                  </w:r>
                </w:p>
              </w:tc>
              <w:tc>
                <w:tcPr>
                  <w:tcW w:w="2905" w:type="pct"/>
                  <w:shd w:val="clear" w:color="auto" w:fill="auto"/>
                </w:tcPr>
                <w:p w14:paraId="02933476" w14:textId="66B0D96D" w:rsidR="00253FC6" w:rsidRDefault="007149D0" w:rsidP="00077782">
                  <w:pPr>
                    <w:tabs>
                      <w:tab w:val="left" w:pos="3654"/>
                    </w:tabs>
                    <w:spacing w:after="0" w:line="240" w:lineRule="auto"/>
                    <w:ind w:left="-2"/>
                    <w:jc w:val="both"/>
                    <w:rPr>
                      <w:rFonts w:cs="FrankRuehl"/>
                      <w:rtl/>
                    </w:rPr>
                  </w:pPr>
                  <w:r>
                    <w:rPr>
                      <w:rFonts w:cs="FrankRuehl" w:hint="cs"/>
                      <w:rtl/>
                    </w:rPr>
                    <w:t xml:space="preserve">הצעת המחיר עבור דו"ח לא תעלה על סך של </w:t>
                  </w:r>
                  <w:del w:id="33" w:author="ניבי קסלר | Nivi Kessler" w:date="2023-12-31T10:55:00Z">
                    <w:r w:rsidDel="00CD6E77">
                      <w:rPr>
                        <w:rFonts w:cs="FrankRuehl" w:hint="cs"/>
                        <w:rtl/>
                      </w:rPr>
                      <w:delText>2,500</w:delText>
                    </w:r>
                  </w:del>
                  <w:ins w:id="34" w:author="ניבי קסלר | Nivi Kessler" w:date="2023-12-31T10:55:00Z">
                    <w:r w:rsidR="00CD6E77">
                      <w:rPr>
                        <w:rFonts w:cs="FrankRuehl" w:hint="cs"/>
                        <w:rtl/>
                      </w:rPr>
                      <w:t>21</w:t>
                    </w:r>
                  </w:ins>
                  <w:ins w:id="35" w:author="ניבי קסלר | Nivi Kessler" w:date="2023-12-31T10:58:00Z">
                    <w:r w:rsidR="00077782">
                      <w:rPr>
                        <w:rFonts w:cs="FrankRuehl" w:hint="cs"/>
                        <w:rtl/>
                      </w:rPr>
                      <w:t>40</w:t>
                    </w:r>
                  </w:ins>
                  <w:r>
                    <w:rPr>
                      <w:rFonts w:cs="FrankRuehl" w:hint="cs"/>
                      <w:rtl/>
                    </w:rPr>
                    <w:t xml:space="preserve"> ₪ לדו"ח (</w:t>
                  </w:r>
                  <w:ins w:id="36" w:author="ניבי קסלר | Nivi Kessler" w:date="2023-12-31T10:55:00Z">
                    <w:r w:rsidR="00CD6E77">
                      <w:rPr>
                        <w:rFonts w:cs="FrankRuehl" w:hint="cs"/>
                        <w:rtl/>
                      </w:rPr>
                      <w:t xml:space="preserve">לא </w:t>
                    </w:r>
                  </w:ins>
                  <w:r>
                    <w:rPr>
                      <w:rFonts w:cs="FrankRuehl" w:hint="cs"/>
                      <w:rtl/>
                    </w:rPr>
                    <w:t>כולל מע"מ).</w:t>
                  </w:r>
                </w:p>
                <w:p w14:paraId="645044C4" w14:textId="77777777" w:rsidR="00AD351A" w:rsidRPr="00FC4252" w:rsidRDefault="00253FC6" w:rsidP="00B36F65">
                  <w:pPr>
                    <w:tabs>
                      <w:tab w:val="left" w:pos="3654"/>
                    </w:tabs>
                    <w:spacing w:after="0" w:line="240" w:lineRule="auto"/>
                    <w:ind w:left="-2"/>
                    <w:jc w:val="both"/>
                    <w:rPr>
                      <w:rFonts w:cs="FrankRuehl"/>
                      <w:rtl/>
                    </w:rPr>
                  </w:pPr>
                  <w:r>
                    <w:rPr>
                      <w:rFonts w:cs="FrankRuehl" w:hint="cs"/>
                      <w:rtl/>
                    </w:rPr>
                    <w:t>(מוערך בכ-</w:t>
                  </w:r>
                  <w:r w:rsidR="007149D0">
                    <w:rPr>
                      <w:rFonts w:cs="FrankRuehl" w:hint="cs"/>
                      <w:rtl/>
                    </w:rPr>
                    <w:t xml:space="preserve"> </w:t>
                  </w:r>
                  <w:r>
                    <w:rPr>
                      <w:rFonts w:cs="FrankRuehl" w:hint="cs"/>
                      <w:rtl/>
                    </w:rPr>
                    <w:t>10 שעות עבודה</w:t>
                  </w:r>
                  <w:r w:rsidR="00C94366">
                    <w:rPr>
                      <w:rFonts w:cs="FrankRuehl" w:hint="cs"/>
                      <w:rtl/>
                    </w:rPr>
                    <w:t xml:space="preserve"> עבור ביצוע הסיור וכתיבת הדו"ח</w:t>
                  </w:r>
                  <w:r>
                    <w:rPr>
                      <w:rFonts w:cs="FrankRuehl" w:hint="cs"/>
                      <w:rtl/>
                    </w:rPr>
                    <w:t>)</w:t>
                  </w:r>
                </w:p>
              </w:tc>
            </w:tr>
            <w:tr w:rsidR="00AD351A" w:rsidRPr="00FC4252" w14:paraId="3F231A57" w14:textId="77777777" w:rsidTr="004315DF">
              <w:trPr>
                <w:trHeight w:val="690"/>
              </w:trPr>
              <w:tc>
                <w:tcPr>
                  <w:tcW w:w="100" w:type="pct"/>
                  <w:shd w:val="clear" w:color="auto" w:fill="D9D9D9"/>
                </w:tcPr>
                <w:p w14:paraId="04AC2745" w14:textId="77777777" w:rsidR="00AD351A" w:rsidRPr="00FC4252" w:rsidRDefault="00AD351A" w:rsidP="00AD351A">
                  <w:pPr>
                    <w:spacing w:after="0" w:line="360" w:lineRule="auto"/>
                    <w:ind w:left="-2"/>
                    <w:jc w:val="both"/>
                    <w:rPr>
                      <w:rFonts w:cs="FrankRuehl"/>
                      <w:b/>
                      <w:bCs/>
                      <w:szCs w:val="20"/>
                      <w:rtl/>
                    </w:rPr>
                  </w:pPr>
                  <w:r>
                    <w:rPr>
                      <w:rFonts w:cs="FrankRuehl" w:hint="cs"/>
                      <w:b/>
                      <w:bCs/>
                      <w:szCs w:val="20"/>
                      <w:rtl/>
                    </w:rPr>
                    <w:t>3.</w:t>
                  </w:r>
                </w:p>
              </w:tc>
              <w:tc>
                <w:tcPr>
                  <w:tcW w:w="839" w:type="pct"/>
                  <w:shd w:val="clear" w:color="auto" w:fill="auto"/>
                </w:tcPr>
                <w:p w14:paraId="5B6B3F6E" w14:textId="77777777" w:rsidR="00AD351A" w:rsidRPr="00FC4252" w:rsidRDefault="004315DF" w:rsidP="0077002B">
                  <w:pPr>
                    <w:spacing w:after="0" w:line="240" w:lineRule="auto"/>
                    <w:ind w:left="-2"/>
                    <w:jc w:val="both"/>
                    <w:rPr>
                      <w:rFonts w:cs="FrankRuehl"/>
                      <w:szCs w:val="20"/>
                      <w:rtl/>
                    </w:rPr>
                  </w:pPr>
                  <w:r>
                    <w:rPr>
                      <w:rFonts w:cs="FrankRuehl" w:hint="cs"/>
                      <w:szCs w:val="20"/>
                      <w:rtl/>
                    </w:rPr>
                    <w:t>בדיקת דו"ח ניטור מומסים</w:t>
                  </w:r>
                  <w:r w:rsidR="00AD351A">
                    <w:rPr>
                      <w:rFonts w:cs="FrankRuehl" w:hint="cs"/>
                      <w:szCs w:val="20"/>
                      <w:rtl/>
                    </w:rPr>
                    <w:t xml:space="preserve"> </w:t>
                  </w:r>
                </w:p>
              </w:tc>
              <w:tc>
                <w:tcPr>
                  <w:tcW w:w="278" w:type="pct"/>
                  <w:shd w:val="clear" w:color="auto" w:fill="auto"/>
                </w:tcPr>
                <w:p w14:paraId="3C6D5619" w14:textId="77777777" w:rsidR="00AD351A" w:rsidRPr="00FC4252" w:rsidRDefault="00AD351A" w:rsidP="00AD351A">
                  <w:pPr>
                    <w:spacing w:after="0" w:line="240" w:lineRule="auto"/>
                    <w:ind w:left="-2"/>
                    <w:jc w:val="center"/>
                    <w:rPr>
                      <w:rFonts w:cs="FrankRuehl"/>
                      <w:szCs w:val="20"/>
                      <w:rtl/>
                    </w:rPr>
                  </w:pPr>
                  <w:r>
                    <w:rPr>
                      <w:rFonts w:cs="FrankRuehl" w:hint="cs"/>
                      <w:szCs w:val="20"/>
                      <w:rtl/>
                    </w:rPr>
                    <w:t>דו"ח</w:t>
                  </w:r>
                </w:p>
              </w:tc>
              <w:tc>
                <w:tcPr>
                  <w:tcW w:w="878" w:type="pct"/>
                  <w:shd w:val="clear" w:color="auto" w:fill="auto"/>
                </w:tcPr>
                <w:p w14:paraId="498CCF94" w14:textId="77777777" w:rsidR="00AD351A" w:rsidRPr="00FC4252" w:rsidRDefault="004315DF" w:rsidP="00AD351A">
                  <w:pPr>
                    <w:spacing w:after="0" w:line="240" w:lineRule="auto"/>
                    <w:ind w:left="-2"/>
                    <w:jc w:val="center"/>
                    <w:rPr>
                      <w:rFonts w:cs="FrankRuehl"/>
                      <w:sz w:val="26"/>
                      <w:szCs w:val="26"/>
                      <w:rtl/>
                    </w:rPr>
                  </w:pPr>
                  <w:r>
                    <w:rPr>
                      <w:rFonts w:cs="FrankRuehl" w:hint="cs"/>
                      <w:sz w:val="26"/>
                      <w:szCs w:val="26"/>
                      <w:rtl/>
                    </w:rPr>
                    <w:t>200</w:t>
                  </w:r>
                </w:p>
              </w:tc>
              <w:tc>
                <w:tcPr>
                  <w:tcW w:w="2905" w:type="pct"/>
                  <w:shd w:val="clear" w:color="auto" w:fill="auto"/>
                </w:tcPr>
                <w:p w14:paraId="3A043A15" w14:textId="79BFB563" w:rsidR="00253FC6" w:rsidRDefault="007149D0" w:rsidP="00077782">
                  <w:pPr>
                    <w:tabs>
                      <w:tab w:val="left" w:pos="3654"/>
                    </w:tabs>
                    <w:spacing w:after="0" w:line="240" w:lineRule="auto"/>
                    <w:ind w:left="-2"/>
                    <w:jc w:val="both"/>
                    <w:rPr>
                      <w:rFonts w:cs="FrankRuehl"/>
                      <w:rtl/>
                    </w:rPr>
                  </w:pPr>
                  <w:r>
                    <w:rPr>
                      <w:rFonts w:cs="FrankRuehl" w:hint="cs"/>
                      <w:rtl/>
                    </w:rPr>
                    <w:t xml:space="preserve">הצעת המחיר עבור דו"ח לא תעלה על סך של </w:t>
                  </w:r>
                  <w:del w:id="37" w:author="ניבי קסלר | Nivi Kessler" w:date="2023-12-31T10:58:00Z">
                    <w:r w:rsidR="004315DF" w:rsidDel="00077782">
                      <w:rPr>
                        <w:rFonts w:cs="FrankRuehl" w:hint="cs"/>
                        <w:rtl/>
                      </w:rPr>
                      <w:delText>120</w:delText>
                    </w:r>
                    <w:r w:rsidDel="00077782">
                      <w:rPr>
                        <w:rFonts w:cs="FrankRuehl" w:hint="cs"/>
                        <w:rtl/>
                      </w:rPr>
                      <w:delText xml:space="preserve"> </w:delText>
                    </w:r>
                  </w:del>
                  <w:ins w:id="38" w:author="ניבי קסלר | Nivi Kessler" w:date="2023-12-31T10:58:00Z">
                    <w:r w:rsidR="00077782">
                      <w:rPr>
                        <w:rFonts w:cs="FrankRuehl" w:hint="cs"/>
                        <w:rtl/>
                      </w:rPr>
                      <w:t xml:space="preserve">105 </w:t>
                    </w:r>
                  </w:ins>
                  <w:r>
                    <w:rPr>
                      <w:rFonts w:cs="FrankRuehl" w:hint="cs"/>
                      <w:rtl/>
                    </w:rPr>
                    <w:t>₪ לדו"ח (</w:t>
                  </w:r>
                  <w:ins w:id="39" w:author="ניבי קסלר | Nivi Kessler" w:date="2023-12-31T10:55:00Z">
                    <w:r w:rsidR="00CD6E77">
                      <w:rPr>
                        <w:rFonts w:cs="FrankRuehl" w:hint="cs"/>
                        <w:rtl/>
                      </w:rPr>
                      <w:t xml:space="preserve">לא </w:t>
                    </w:r>
                  </w:ins>
                  <w:r>
                    <w:rPr>
                      <w:rFonts w:cs="FrankRuehl" w:hint="cs"/>
                      <w:rtl/>
                    </w:rPr>
                    <w:t>כולל מע"מ).</w:t>
                  </w:r>
                </w:p>
                <w:p w14:paraId="4F34FEE3" w14:textId="77777777" w:rsidR="00AD351A" w:rsidRPr="00FC4252" w:rsidRDefault="007149D0" w:rsidP="00C94366">
                  <w:pPr>
                    <w:tabs>
                      <w:tab w:val="left" w:pos="3654"/>
                    </w:tabs>
                    <w:spacing w:after="0" w:line="240" w:lineRule="auto"/>
                    <w:ind w:left="-2"/>
                    <w:jc w:val="both"/>
                    <w:rPr>
                      <w:rFonts w:cs="FrankRuehl"/>
                      <w:rtl/>
                    </w:rPr>
                  </w:pPr>
                  <w:r>
                    <w:rPr>
                      <w:rFonts w:cs="FrankRuehl" w:hint="cs"/>
                      <w:rtl/>
                    </w:rPr>
                    <w:t xml:space="preserve"> </w:t>
                  </w:r>
                  <w:r w:rsidR="004315DF">
                    <w:rPr>
                      <w:rFonts w:cs="FrankRuehl" w:hint="cs"/>
                      <w:rtl/>
                    </w:rPr>
                    <w:t xml:space="preserve">(מוערך בכ- 20 דק </w:t>
                  </w:r>
                  <w:r w:rsidR="00253FC6">
                    <w:rPr>
                      <w:rFonts w:cs="FrankRuehl" w:hint="cs"/>
                      <w:rtl/>
                    </w:rPr>
                    <w:t>עבודה</w:t>
                  </w:r>
                  <w:r w:rsidR="00C94366">
                    <w:rPr>
                      <w:rFonts w:cs="FrankRuehl" w:hint="cs"/>
                      <w:rtl/>
                    </w:rPr>
                    <w:t>)</w:t>
                  </w:r>
                </w:p>
              </w:tc>
            </w:tr>
            <w:tr w:rsidR="004315DF" w:rsidRPr="00FC4252" w14:paraId="05E16309" w14:textId="77777777" w:rsidTr="004315DF">
              <w:trPr>
                <w:trHeight w:val="690"/>
              </w:trPr>
              <w:tc>
                <w:tcPr>
                  <w:tcW w:w="100" w:type="pct"/>
                  <w:shd w:val="clear" w:color="auto" w:fill="D9D9D9"/>
                </w:tcPr>
                <w:p w14:paraId="40B64735" w14:textId="77777777" w:rsidR="004315DF" w:rsidRDefault="004315DF" w:rsidP="004315DF">
                  <w:pPr>
                    <w:spacing w:after="0" w:line="360" w:lineRule="auto"/>
                    <w:ind w:left="-2"/>
                    <w:jc w:val="both"/>
                    <w:rPr>
                      <w:rFonts w:cs="FrankRuehl"/>
                      <w:b/>
                      <w:bCs/>
                      <w:szCs w:val="20"/>
                      <w:rtl/>
                    </w:rPr>
                  </w:pPr>
                </w:p>
              </w:tc>
              <w:tc>
                <w:tcPr>
                  <w:tcW w:w="839" w:type="pct"/>
                  <w:shd w:val="clear" w:color="auto" w:fill="auto"/>
                </w:tcPr>
                <w:p w14:paraId="2BD6A0A9" w14:textId="77777777" w:rsidR="004315DF" w:rsidRPr="00FC4252" w:rsidRDefault="004315DF" w:rsidP="004315DF">
                  <w:pPr>
                    <w:spacing w:after="0" w:line="240" w:lineRule="auto"/>
                    <w:ind w:left="-2"/>
                    <w:jc w:val="both"/>
                    <w:rPr>
                      <w:rFonts w:cs="FrankRuehl"/>
                      <w:szCs w:val="20"/>
                      <w:rtl/>
                    </w:rPr>
                  </w:pPr>
                  <w:r>
                    <w:rPr>
                      <w:rFonts w:cs="FrankRuehl" w:hint="cs"/>
                      <w:szCs w:val="20"/>
                      <w:rtl/>
                    </w:rPr>
                    <w:t>בדיקת דו"ח פינוי עדשה</w:t>
                  </w:r>
                </w:p>
              </w:tc>
              <w:tc>
                <w:tcPr>
                  <w:tcW w:w="278" w:type="pct"/>
                  <w:shd w:val="clear" w:color="auto" w:fill="auto"/>
                </w:tcPr>
                <w:p w14:paraId="63DE3627" w14:textId="77777777" w:rsidR="004315DF" w:rsidRPr="00FC4252" w:rsidRDefault="004315DF" w:rsidP="004315DF">
                  <w:pPr>
                    <w:spacing w:after="0" w:line="240" w:lineRule="auto"/>
                    <w:ind w:left="-2"/>
                    <w:jc w:val="center"/>
                    <w:rPr>
                      <w:rFonts w:cs="FrankRuehl"/>
                      <w:szCs w:val="20"/>
                      <w:rtl/>
                    </w:rPr>
                  </w:pPr>
                  <w:r>
                    <w:rPr>
                      <w:rFonts w:cs="FrankRuehl" w:hint="cs"/>
                      <w:szCs w:val="20"/>
                      <w:rtl/>
                    </w:rPr>
                    <w:t>דו"ח</w:t>
                  </w:r>
                </w:p>
              </w:tc>
              <w:tc>
                <w:tcPr>
                  <w:tcW w:w="878" w:type="pct"/>
                  <w:shd w:val="clear" w:color="auto" w:fill="auto"/>
                </w:tcPr>
                <w:p w14:paraId="5ED0704D" w14:textId="77777777" w:rsidR="004315DF" w:rsidRPr="00FC4252" w:rsidRDefault="004315DF" w:rsidP="004315DF">
                  <w:pPr>
                    <w:spacing w:after="0" w:line="240" w:lineRule="auto"/>
                    <w:ind w:left="-2"/>
                    <w:jc w:val="center"/>
                    <w:rPr>
                      <w:rFonts w:cs="FrankRuehl"/>
                      <w:sz w:val="26"/>
                      <w:szCs w:val="26"/>
                      <w:rtl/>
                    </w:rPr>
                  </w:pPr>
                  <w:r>
                    <w:rPr>
                      <w:rFonts w:cs="FrankRuehl" w:hint="cs"/>
                      <w:sz w:val="26"/>
                      <w:szCs w:val="26"/>
                      <w:rtl/>
                    </w:rPr>
                    <w:t>150</w:t>
                  </w:r>
                </w:p>
              </w:tc>
              <w:tc>
                <w:tcPr>
                  <w:tcW w:w="2905" w:type="pct"/>
                  <w:shd w:val="clear" w:color="auto" w:fill="auto"/>
                </w:tcPr>
                <w:p w14:paraId="7D7116A8" w14:textId="7B3F6D0F" w:rsidR="004315DF" w:rsidRDefault="004315DF" w:rsidP="00077782">
                  <w:pPr>
                    <w:tabs>
                      <w:tab w:val="left" w:pos="3654"/>
                    </w:tabs>
                    <w:spacing w:after="0" w:line="240" w:lineRule="auto"/>
                    <w:ind w:left="-2"/>
                    <w:jc w:val="both"/>
                    <w:rPr>
                      <w:rFonts w:cs="FrankRuehl"/>
                      <w:rtl/>
                    </w:rPr>
                  </w:pPr>
                  <w:r>
                    <w:rPr>
                      <w:rFonts w:cs="FrankRuehl" w:hint="cs"/>
                      <w:rtl/>
                    </w:rPr>
                    <w:t xml:space="preserve">הצעת המחיר עבור דו"ח לא תעלה על סך של </w:t>
                  </w:r>
                  <w:del w:id="40" w:author="ניבי קסלר | Nivi Kessler" w:date="2023-12-31T10:58:00Z">
                    <w:r w:rsidDel="00077782">
                      <w:rPr>
                        <w:rFonts w:cs="FrankRuehl" w:hint="cs"/>
                        <w:rtl/>
                      </w:rPr>
                      <w:delText xml:space="preserve">70 </w:delText>
                    </w:r>
                  </w:del>
                  <w:ins w:id="41" w:author="ניבי קסלר | Nivi Kessler" w:date="2023-12-31T10:58:00Z">
                    <w:r w:rsidR="00077782">
                      <w:rPr>
                        <w:rFonts w:cs="FrankRuehl" w:hint="cs"/>
                        <w:rtl/>
                      </w:rPr>
                      <w:t xml:space="preserve">60 </w:t>
                    </w:r>
                  </w:ins>
                  <w:r>
                    <w:rPr>
                      <w:rFonts w:cs="FrankRuehl" w:hint="cs"/>
                      <w:rtl/>
                    </w:rPr>
                    <w:t>₪ לדו"ח (</w:t>
                  </w:r>
                  <w:ins w:id="42" w:author="ניבי קסלר | Nivi Kessler" w:date="2023-12-31T10:55:00Z">
                    <w:r w:rsidR="00CD6E77">
                      <w:rPr>
                        <w:rFonts w:cs="FrankRuehl" w:hint="cs"/>
                        <w:rtl/>
                      </w:rPr>
                      <w:t xml:space="preserve">לא </w:t>
                    </w:r>
                  </w:ins>
                  <w:r>
                    <w:rPr>
                      <w:rFonts w:cs="FrankRuehl" w:hint="cs"/>
                      <w:rtl/>
                    </w:rPr>
                    <w:t>כולל מע"מ).</w:t>
                  </w:r>
                </w:p>
                <w:p w14:paraId="767F1F51" w14:textId="77777777" w:rsidR="004315DF" w:rsidRPr="00FC4252" w:rsidRDefault="004315DF" w:rsidP="004315DF">
                  <w:pPr>
                    <w:tabs>
                      <w:tab w:val="left" w:pos="3654"/>
                    </w:tabs>
                    <w:spacing w:after="0" w:line="240" w:lineRule="auto"/>
                    <w:ind w:left="-2"/>
                    <w:jc w:val="both"/>
                    <w:rPr>
                      <w:rFonts w:cs="FrankRuehl"/>
                      <w:rtl/>
                    </w:rPr>
                  </w:pPr>
                  <w:r>
                    <w:rPr>
                      <w:rFonts w:cs="FrankRuehl" w:hint="cs"/>
                      <w:rtl/>
                    </w:rPr>
                    <w:t xml:space="preserve"> (מוערך בכ- 15 דק עבודה)</w:t>
                  </w:r>
                </w:p>
              </w:tc>
            </w:tr>
            <w:tr w:rsidR="004315DF" w:rsidRPr="00FC4252" w14:paraId="65BD9B9B" w14:textId="77777777" w:rsidTr="004315DF">
              <w:trPr>
                <w:trHeight w:val="690"/>
              </w:trPr>
              <w:tc>
                <w:tcPr>
                  <w:tcW w:w="100" w:type="pct"/>
                  <w:shd w:val="clear" w:color="auto" w:fill="D9D9D9"/>
                </w:tcPr>
                <w:p w14:paraId="32A10672" w14:textId="77777777" w:rsidR="004315DF" w:rsidRDefault="004315DF" w:rsidP="004315DF">
                  <w:pPr>
                    <w:spacing w:after="0" w:line="360" w:lineRule="auto"/>
                    <w:ind w:left="-2"/>
                    <w:jc w:val="both"/>
                    <w:rPr>
                      <w:rFonts w:cs="FrankRuehl"/>
                      <w:b/>
                      <w:bCs/>
                      <w:szCs w:val="20"/>
                      <w:rtl/>
                    </w:rPr>
                  </w:pPr>
                </w:p>
              </w:tc>
              <w:tc>
                <w:tcPr>
                  <w:tcW w:w="839" w:type="pct"/>
                  <w:shd w:val="clear" w:color="auto" w:fill="auto"/>
                </w:tcPr>
                <w:p w14:paraId="66810367" w14:textId="77777777" w:rsidR="004315DF" w:rsidRPr="00FC4252" w:rsidRDefault="004315DF" w:rsidP="00B36F65">
                  <w:pPr>
                    <w:spacing w:after="0" w:line="240" w:lineRule="auto"/>
                    <w:ind w:left="-2"/>
                    <w:jc w:val="both"/>
                    <w:rPr>
                      <w:rFonts w:cs="FrankRuehl"/>
                      <w:szCs w:val="20"/>
                      <w:rtl/>
                    </w:rPr>
                  </w:pPr>
                  <w:r>
                    <w:rPr>
                      <w:rFonts w:cs="FrankRuehl" w:hint="cs"/>
                      <w:szCs w:val="20"/>
                      <w:rtl/>
                    </w:rPr>
                    <w:t xml:space="preserve">בדיקת דו"ח </w:t>
                  </w:r>
                  <w:r w:rsidR="00B36F65">
                    <w:rPr>
                      <w:rFonts w:cs="FrankRuehl" w:hint="cs"/>
                      <w:szCs w:val="20"/>
                      <w:rtl/>
                    </w:rPr>
                    <w:t>אתר שנתי</w:t>
                  </w:r>
                </w:p>
              </w:tc>
              <w:tc>
                <w:tcPr>
                  <w:tcW w:w="278" w:type="pct"/>
                  <w:shd w:val="clear" w:color="auto" w:fill="auto"/>
                </w:tcPr>
                <w:p w14:paraId="7E6C64E6" w14:textId="77777777" w:rsidR="004315DF" w:rsidRPr="00FC4252" w:rsidRDefault="004315DF" w:rsidP="004315DF">
                  <w:pPr>
                    <w:spacing w:after="0" w:line="240" w:lineRule="auto"/>
                    <w:ind w:left="-2"/>
                    <w:jc w:val="center"/>
                    <w:rPr>
                      <w:rFonts w:cs="FrankRuehl"/>
                      <w:szCs w:val="20"/>
                      <w:rtl/>
                    </w:rPr>
                  </w:pPr>
                  <w:r>
                    <w:rPr>
                      <w:rFonts w:cs="FrankRuehl" w:hint="cs"/>
                      <w:szCs w:val="20"/>
                      <w:rtl/>
                    </w:rPr>
                    <w:t>דו"ח</w:t>
                  </w:r>
                </w:p>
              </w:tc>
              <w:tc>
                <w:tcPr>
                  <w:tcW w:w="878" w:type="pct"/>
                  <w:shd w:val="clear" w:color="auto" w:fill="auto"/>
                </w:tcPr>
                <w:p w14:paraId="1F67CDA2" w14:textId="77777777" w:rsidR="004315DF" w:rsidRPr="00FC4252" w:rsidRDefault="004315DF" w:rsidP="004315DF">
                  <w:pPr>
                    <w:spacing w:after="0" w:line="240" w:lineRule="auto"/>
                    <w:ind w:left="-2"/>
                    <w:jc w:val="center"/>
                    <w:rPr>
                      <w:rFonts w:cs="FrankRuehl"/>
                      <w:sz w:val="26"/>
                      <w:szCs w:val="26"/>
                      <w:rtl/>
                    </w:rPr>
                  </w:pPr>
                  <w:r>
                    <w:rPr>
                      <w:rFonts w:cs="FrankRuehl" w:hint="cs"/>
                      <w:sz w:val="26"/>
                      <w:szCs w:val="26"/>
                      <w:rtl/>
                    </w:rPr>
                    <w:t>248</w:t>
                  </w:r>
                </w:p>
              </w:tc>
              <w:tc>
                <w:tcPr>
                  <w:tcW w:w="2905" w:type="pct"/>
                  <w:shd w:val="clear" w:color="auto" w:fill="auto"/>
                </w:tcPr>
                <w:p w14:paraId="6C487FEA" w14:textId="239D658B" w:rsidR="004315DF" w:rsidRDefault="004315DF" w:rsidP="00077782">
                  <w:pPr>
                    <w:tabs>
                      <w:tab w:val="left" w:pos="3654"/>
                    </w:tabs>
                    <w:spacing w:after="0" w:line="240" w:lineRule="auto"/>
                    <w:ind w:left="-2"/>
                    <w:jc w:val="both"/>
                    <w:rPr>
                      <w:rFonts w:cs="FrankRuehl"/>
                      <w:rtl/>
                    </w:rPr>
                  </w:pPr>
                  <w:r>
                    <w:rPr>
                      <w:rFonts w:cs="FrankRuehl" w:hint="cs"/>
                      <w:rtl/>
                    </w:rPr>
                    <w:t xml:space="preserve">הצעת המחיר עבור דו"ח לא תעלה על סך של </w:t>
                  </w:r>
                  <w:del w:id="43" w:author="ניבי קסלר | Nivi Kessler" w:date="2023-12-31T10:58:00Z">
                    <w:r w:rsidR="00B36F65" w:rsidDel="00077782">
                      <w:rPr>
                        <w:rFonts w:cs="FrankRuehl" w:hint="cs"/>
                        <w:rtl/>
                      </w:rPr>
                      <w:delText>150</w:delText>
                    </w:r>
                    <w:r w:rsidDel="00077782">
                      <w:rPr>
                        <w:rFonts w:cs="FrankRuehl" w:hint="cs"/>
                        <w:rtl/>
                      </w:rPr>
                      <w:delText xml:space="preserve"> </w:delText>
                    </w:r>
                  </w:del>
                  <w:ins w:id="44" w:author="ניבי קסלר | Nivi Kessler" w:date="2023-12-31T10:58:00Z">
                    <w:r w:rsidR="00077782">
                      <w:rPr>
                        <w:rFonts w:cs="FrankRuehl" w:hint="cs"/>
                        <w:rtl/>
                      </w:rPr>
                      <w:t xml:space="preserve">130 </w:t>
                    </w:r>
                  </w:ins>
                  <w:r>
                    <w:rPr>
                      <w:rFonts w:cs="FrankRuehl" w:hint="cs"/>
                      <w:rtl/>
                    </w:rPr>
                    <w:t>₪ לדו"ח (</w:t>
                  </w:r>
                  <w:ins w:id="45" w:author="ניבי קסלר | Nivi Kessler" w:date="2023-12-31T10:55:00Z">
                    <w:r w:rsidR="00CD6E77">
                      <w:rPr>
                        <w:rFonts w:cs="FrankRuehl" w:hint="cs"/>
                        <w:rtl/>
                      </w:rPr>
                      <w:t xml:space="preserve">לא </w:t>
                    </w:r>
                  </w:ins>
                  <w:r>
                    <w:rPr>
                      <w:rFonts w:cs="FrankRuehl" w:hint="cs"/>
                      <w:rtl/>
                    </w:rPr>
                    <w:t>כולל מע"מ).</w:t>
                  </w:r>
                </w:p>
                <w:p w14:paraId="34601976" w14:textId="77777777" w:rsidR="004315DF" w:rsidRPr="00FC4252" w:rsidRDefault="004315DF" w:rsidP="004315DF">
                  <w:pPr>
                    <w:tabs>
                      <w:tab w:val="left" w:pos="3654"/>
                    </w:tabs>
                    <w:spacing w:after="0" w:line="240" w:lineRule="auto"/>
                    <w:ind w:left="-2"/>
                    <w:jc w:val="both"/>
                    <w:rPr>
                      <w:rFonts w:cs="FrankRuehl"/>
                      <w:rtl/>
                    </w:rPr>
                  </w:pPr>
                  <w:r>
                    <w:rPr>
                      <w:rFonts w:cs="FrankRuehl" w:hint="cs"/>
                      <w:rtl/>
                    </w:rPr>
                    <w:t xml:space="preserve"> (מוערך בכ- 30 דק עבודה)</w:t>
                  </w:r>
                </w:p>
              </w:tc>
            </w:tr>
            <w:tr w:rsidR="00AD351A" w:rsidRPr="00FC4252" w14:paraId="603E7A98" w14:textId="77777777" w:rsidTr="004315DF">
              <w:trPr>
                <w:trHeight w:val="690"/>
              </w:trPr>
              <w:tc>
                <w:tcPr>
                  <w:tcW w:w="100" w:type="pct"/>
                  <w:shd w:val="clear" w:color="auto" w:fill="D9D9D9"/>
                </w:tcPr>
                <w:p w14:paraId="36077E0C" w14:textId="77777777" w:rsidR="00AD351A" w:rsidRPr="00FC4252" w:rsidRDefault="00AD351A" w:rsidP="00AD351A">
                  <w:pPr>
                    <w:spacing w:after="0" w:line="360" w:lineRule="auto"/>
                    <w:ind w:left="-2"/>
                    <w:jc w:val="both"/>
                    <w:rPr>
                      <w:rFonts w:cs="FrankRuehl"/>
                      <w:b/>
                      <w:bCs/>
                      <w:szCs w:val="20"/>
                      <w:rtl/>
                    </w:rPr>
                  </w:pPr>
                  <w:r>
                    <w:rPr>
                      <w:rFonts w:cs="FrankRuehl" w:hint="cs"/>
                      <w:b/>
                      <w:bCs/>
                      <w:szCs w:val="20"/>
                      <w:rtl/>
                    </w:rPr>
                    <w:t>4.</w:t>
                  </w:r>
                </w:p>
              </w:tc>
              <w:tc>
                <w:tcPr>
                  <w:tcW w:w="839" w:type="pct"/>
                  <w:shd w:val="clear" w:color="auto" w:fill="auto"/>
                </w:tcPr>
                <w:p w14:paraId="587B6C0C" w14:textId="0E25740C" w:rsidR="00AD351A" w:rsidRPr="00FC4252" w:rsidRDefault="00B36F65" w:rsidP="0077002B">
                  <w:pPr>
                    <w:spacing w:after="0" w:line="240" w:lineRule="auto"/>
                    <w:ind w:left="-2"/>
                    <w:jc w:val="both"/>
                    <w:rPr>
                      <w:rFonts w:cs="FrankRuehl"/>
                      <w:szCs w:val="20"/>
                      <w:rtl/>
                    </w:rPr>
                  </w:pPr>
                  <w:r>
                    <w:rPr>
                      <w:rFonts w:cs="FrankRuehl" w:hint="cs"/>
                      <w:szCs w:val="20"/>
                      <w:rtl/>
                    </w:rPr>
                    <w:t>מעקב אחר עמידה בלוחות זמנים</w:t>
                  </w:r>
                  <w:ins w:id="46" w:author="ניבי קסלר | Nivi Kessler" w:date="2023-12-31T10:56:00Z">
                    <w:r w:rsidR="00CD6E77">
                      <w:rPr>
                        <w:rFonts w:cs="FrankRuehl" w:hint="cs"/>
                        <w:szCs w:val="20"/>
                        <w:rtl/>
                      </w:rPr>
                      <w:t xml:space="preserve"> ויעוץ </w:t>
                    </w:r>
                  </w:ins>
                  <w:ins w:id="47" w:author="ניבי קסלר | Nivi Kessler" w:date="2023-12-31T10:57:00Z">
                    <w:r w:rsidR="00077782">
                      <w:rPr>
                        <w:rFonts w:cs="FrankRuehl" w:hint="cs"/>
                        <w:szCs w:val="20"/>
                        <w:rtl/>
                      </w:rPr>
                      <w:t>נוסף בתחום</w:t>
                    </w:r>
                  </w:ins>
                </w:p>
              </w:tc>
              <w:tc>
                <w:tcPr>
                  <w:tcW w:w="278" w:type="pct"/>
                  <w:shd w:val="clear" w:color="auto" w:fill="auto"/>
                </w:tcPr>
                <w:p w14:paraId="11ECF276" w14:textId="77777777" w:rsidR="00AD351A" w:rsidRDefault="00AD351A" w:rsidP="00AD351A">
                  <w:pPr>
                    <w:spacing w:after="0" w:line="240" w:lineRule="auto"/>
                    <w:ind w:left="-2"/>
                    <w:jc w:val="center"/>
                    <w:rPr>
                      <w:rFonts w:cs="FrankRuehl"/>
                      <w:szCs w:val="20"/>
                      <w:rtl/>
                    </w:rPr>
                  </w:pPr>
                  <w:r>
                    <w:rPr>
                      <w:rFonts w:cs="FrankRuehl" w:hint="cs"/>
                      <w:szCs w:val="20"/>
                      <w:rtl/>
                    </w:rPr>
                    <w:t>שעת עבורה</w:t>
                  </w:r>
                </w:p>
              </w:tc>
              <w:tc>
                <w:tcPr>
                  <w:tcW w:w="878" w:type="pct"/>
                  <w:shd w:val="clear" w:color="auto" w:fill="auto"/>
                </w:tcPr>
                <w:p w14:paraId="4A1E5423" w14:textId="3299A6AB" w:rsidR="00AD351A" w:rsidRPr="00FC4252" w:rsidRDefault="00B36F65" w:rsidP="00AD351A">
                  <w:pPr>
                    <w:spacing w:after="0" w:line="240" w:lineRule="auto"/>
                    <w:ind w:left="-2"/>
                    <w:jc w:val="center"/>
                    <w:rPr>
                      <w:rFonts w:cs="FrankRuehl"/>
                      <w:sz w:val="26"/>
                      <w:szCs w:val="26"/>
                      <w:rtl/>
                    </w:rPr>
                  </w:pPr>
                  <w:commentRangeStart w:id="48"/>
                  <w:del w:id="49" w:author="ניבי קסלר | Nivi Kessler" w:date="2023-12-31T10:56:00Z">
                    <w:r w:rsidDel="00CD6E77">
                      <w:rPr>
                        <w:rFonts w:cs="FrankRuehl" w:hint="cs"/>
                        <w:sz w:val="26"/>
                        <w:szCs w:val="26"/>
                        <w:rtl/>
                      </w:rPr>
                      <w:delText>32</w:delText>
                    </w:r>
                    <w:commentRangeEnd w:id="48"/>
                    <w:r w:rsidR="00B0408D" w:rsidDel="00CD6E77">
                      <w:rPr>
                        <w:rStyle w:val="ac"/>
                        <w:rtl/>
                      </w:rPr>
                      <w:commentReference w:id="48"/>
                    </w:r>
                  </w:del>
                  <w:ins w:id="50" w:author="ניבי קסלר | Nivi Kessler" w:date="2023-12-31T10:56:00Z">
                    <w:r w:rsidR="00CD6E77">
                      <w:rPr>
                        <w:rFonts w:cs="FrankRuehl" w:hint="cs"/>
                        <w:sz w:val="26"/>
                        <w:szCs w:val="26"/>
                        <w:rtl/>
                      </w:rPr>
                      <w:t>60</w:t>
                    </w:r>
                  </w:ins>
                </w:p>
              </w:tc>
              <w:tc>
                <w:tcPr>
                  <w:tcW w:w="2905" w:type="pct"/>
                  <w:shd w:val="clear" w:color="auto" w:fill="auto"/>
                </w:tcPr>
                <w:p w14:paraId="088E9032" w14:textId="77777777" w:rsidR="00AD351A" w:rsidRPr="00FC4252" w:rsidRDefault="00C00AB4" w:rsidP="00AD351A">
                  <w:pPr>
                    <w:tabs>
                      <w:tab w:val="left" w:pos="3654"/>
                    </w:tabs>
                    <w:spacing w:after="0" w:line="240" w:lineRule="auto"/>
                    <w:ind w:left="-2"/>
                    <w:jc w:val="both"/>
                    <w:rPr>
                      <w:rFonts w:cs="FrankRuehl"/>
                      <w:rtl/>
                    </w:rPr>
                  </w:pPr>
                  <w:r>
                    <w:rPr>
                      <w:rFonts w:cs="FrankRuehl" w:hint="cs"/>
                      <w:rtl/>
                    </w:rPr>
                    <w:t>להתאים ליועץ 2</w:t>
                  </w:r>
                </w:p>
              </w:tc>
            </w:tr>
            <w:tr w:rsidR="00B36F65" w:rsidRPr="00FC4252" w14:paraId="10653687" w14:textId="77777777" w:rsidTr="004315DF">
              <w:trPr>
                <w:trHeight w:val="690"/>
              </w:trPr>
              <w:tc>
                <w:tcPr>
                  <w:tcW w:w="100" w:type="pct"/>
                  <w:shd w:val="clear" w:color="auto" w:fill="D9D9D9"/>
                </w:tcPr>
                <w:p w14:paraId="57F20E68" w14:textId="77777777" w:rsidR="00B36F65" w:rsidRDefault="00B36F65" w:rsidP="00B36F65">
                  <w:pPr>
                    <w:spacing w:after="0" w:line="360" w:lineRule="auto"/>
                    <w:ind w:left="-2"/>
                    <w:jc w:val="both"/>
                    <w:rPr>
                      <w:rFonts w:cs="FrankRuehl"/>
                      <w:b/>
                      <w:bCs/>
                      <w:szCs w:val="20"/>
                      <w:rtl/>
                    </w:rPr>
                  </w:pPr>
                </w:p>
              </w:tc>
              <w:tc>
                <w:tcPr>
                  <w:tcW w:w="839" w:type="pct"/>
                  <w:shd w:val="clear" w:color="auto" w:fill="auto"/>
                </w:tcPr>
                <w:p w14:paraId="7C1F88EA" w14:textId="3D5C0601" w:rsidR="00B36F65" w:rsidRPr="00FC4252" w:rsidRDefault="00B36F65" w:rsidP="00B36F65">
                  <w:pPr>
                    <w:spacing w:after="0" w:line="240" w:lineRule="auto"/>
                    <w:ind w:left="-2"/>
                    <w:jc w:val="both"/>
                    <w:rPr>
                      <w:rFonts w:cs="FrankRuehl"/>
                      <w:szCs w:val="20"/>
                      <w:rtl/>
                    </w:rPr>
                  </w:pPr>
                  <w:del w:id="51" w:author="ניבי קסלר | Nivi Kessler" w:date="2023-12-31T10:56:00Z">
                    <w:r w:rsidDel="00CD6E77">
                      <w:rPr>
                        <w:rFonts w:cs="FrankRuehl" w:hint="cs"/>
                        <w:szCs w:val="20"/>
                        <w:rtl/>
                      </w:rPr>
                      <w:delText>יעוץ נוסף בתחום</w:delText>
                    </w:r>
                  </w:del>
                </w:p>
              </w:tc>
              <w:tc>
                <w:tcPr>
                  <w:tcW w:w="278" w:type="pct"/>
                  <w:shd w:val="clear" w:color="auto" w:fill="auto"/>
                </w:tcPr>
                <w:p w14:paraId="60D470BE" w14:textId="530D394C" w:rsidR="00B36F65" w:rsidRDefault="00B36F65" w:rsidP="00B36F65">
                  <w:pPr>
                    <w:spacing w:after="0" w:line="240" w:lineRule="auto"/>
                    <w:ind w:left="-2"/>
                    <w:jc w:val="center"/>
                    <w:rPr>
                      <w:rFonts w:cs="FrankRuehl"/>
                      <w:szCs w:val="20"/>
                      <w:rtl/>
                    </w:rPr>
                  </w:pPr>
                  <w:commentRangeStart w:id="52"/>
                  <w:del w:id="53" w:author="ניבי קסלר | Nivi Kessler" w:date="2023-12-31T10:56:00Z">
                    <w:r w:rsidDel="00CD6E77">
                      <w:rPr>
                        <w:rFonts w:cs="FrankRuehl" w:hint="cs"/>
                        <w:szCs w:val="20"/>
                        <w:rtl/>
                      </w:rPr>
                      <w:delText>שעת עבורה</w:delText>
                    </w:r>
                  </w:del>
                </w:p>
              </w:tc>
              <w:tc>
                <w:tcPr>
                  <w:tcW w:w="878" w:type="pct"/>
                  <w:shd w:val="clear" w:color="auto" w:fill="auto"/>
                </w:tcPr>
                <w:p w14:paraId="50F60D0D" w14:textId="12369560" w:rsidR="00B36F65" w:rsidRPr="00FC4252" w:rsidRDefault="00B36F65" w:rsidP="00B36F65">
                  <w:pPr>
                    <w:spacing w:after="0" w:line="240" w:lineRule="auto"/>
                    <w:ind w:left="-2"/>
                    <w:jc w:val="center"/>
                    <w:rPr>
                      <w:rFonts w:cs="FrankRuehl"/>
                      <w:sz w:val="26"/>
                      <w:szCs w:val="26"/>
                      <w:rtl/>
                    </w:rPr>
                  </w:pPr>
                  <w:del w:id="54" w:author="ניבי קסלר | Nivi Kessler" w:date="2023-12-31T10:56:00Z">
                    <w:r w:rsidDel="00CD6E77">
                      <w:rPr>
                        <w:rFonts w:cs="FrankRuehl" w:hint="cs"/>
                        <w:sz w:val="26"/>
                        <w:szCs w:val="26"/>
                        <w:rtl/>
                      </w:rPr>
                      <w:delText>25</w:delText>
                    </w:r>
                  </w:del>
                </w:p>
              </w:tc>
              <w:tc>
                <w:tcPr>
                  <w:tcW w:w="2905" w:type="pct"/>
                  <w:shd w:val="clear" w:color="auto" w:fill="auto"/>
                </w:tcPr>
                <w:p w14:paraId="0A5F985F" w14:textId="077AEF2F" w:rsidR="00B36F65" w:rsidRPr="00FC4252" w:rsidRDefault="00B36F65" w:rsidP="00B36F65">
                  <w:pPr>
                    <w:tabs>
                      <w:tab w:val="left" w:pos="3654"/>
                    </w:tabs>
                    <w:spacing w:after="0" w:line="240" w:lineRule="auto"/>
                    <w:ind w:left="-2"/>
                    <w:jc w:val="both"/>
                    <w:rPr>
                      <w:rFonts w:cs="FrankRuehl"/>
                      <w:rtl/>
                    </w:rPr>
                  </w:pPr>
                  <w:del w:id="55" w:author="ניבי קסלר | Nivi Kessler" w:date="2023-12-31T10:56:00Z">
                    <w:r w:rsidDel="00CD6E77">
                      <w:rPr>
                        <w:rFonts w:cs="FrankRuehl" w:hint="cs"/>
                        <w:rtl/>
                      </w:rPr>
                      <w:delText>להתאים ליועץ 2</w:delText>
                    </w:r>
                    <w:commentRangeEnd w:id="52"/>
                    <w:r w:rsidR="00B0408D" w:rsidDel="00CD6E77">
                      <w:rPr>
                        <w:rStyle w:val="ac"/>
                        <w:rtl/>
                      </w:rPr>
                      <w:commentReference w:id="52"/>
                    </w:r>
                  </w:del>
                </w:p>
              </w:tc>
            </w:tr>
          </w:tbl>
          <w:p w14:paraId="15E98D7F" w14:textId="77777777" w:rsidR="00DC51CB" w:rsidRPr="00EB1BCF" w:rsidRDefault="00DC51CB" w:rsidP="00A835AC">
            <w:pPr>
              <w:spacing w:line="276" w:lineRule="auto"/>
              <w:rPr>
                <w:rFonts w:asciiTheme="minorBidi" w:hAnsiTheme="minorBidi" w:cstheme="minorBidi"/>
                <w:b/>
                <w:sz w:val="22"/>
                <w:szCs w:val="22"/>
                <w:rtl/>
              </w:rPr>
            </w:pPr>
          </w:p>
        </w:tc>
      </w:tr>
    </w:tbl>
    <w:p w14:paraId="00C072E2" w14:textId="77777777" w:rsidR="00C84AA2" w:rsidRDefault="00C84AA2" w:rsidP="00AB7029">
      <w:pPr>
        <w:spacing w:before="200" w:after="100" w:line="240" w:lineRule="auto"/>
        <w:rPr>
          <w:rFonts w:ascii="Arial" w:eastAsia="Times New Roman" w:hAnsi="Arial" w:cs="Narkisim"/>
          <w:b/>
          <w:bCs/>
          <w:rtl/>
          <w:lang w:eastAsia="he-IL"/>
        </w:rPr>
      </w:pPr>
    </w:p>
    <w:p w14:paraId="7203F4D5" w14:textId="77777777" w:rsidR="00C84AA2" w:rsidRDefault="00C84AA2" w:rsidP="000852C3">
      <w:pPr>
        <w:spacing w:before="200" w:after="100" w:line="240" w:lineRule="auto"/>
        <w:ind w:left="-142"/>
        <w:rPr>
          <w:rFonts w:cs="Narkisim"/>
          <w:b/>
          <w:bCs/>
          <w:rtl/>
        </w:rPr>
      </w:pPr>
      <w:r>
        <w:rPr>
          <w:rFonts w:ascii="Arial" w:eastAsia="Times New Roman" w:hAnsi="Arial" w:cs="Narkisim" w:hint="cs"/>
          <w:b/>
          <w:bCs/>
          <w:rtl/>
          <w:lang w:eastAsia="he-IL"/>
        </w:rPr>
        <w:lastRenderedPageBreak/>
        <w:t xml:space="preserve">חתימת </w:t>
      </w:r>
      <w:r w:rsidR="00B116B2">
        <w:rPr>
          <w:rFonts w:ascii="Arial" w:eastAsia="Times New Roman" w:hAnsi="Arial" w:cs="Narkisim" w:hint="cs"/>
          <w:b/>
          <w:bCs/>
          <w:rtl/>
          <w:lang w:eastAsia="he-IL"/>
        </w:rPr>
        <w:t>סמנכ"ל חטיבה/</w:t>
      </w:r>
      <w:r w:rsidRPr="00543559">
        <w:rPr>
          <w:rFonts w:ascii="Arial" w:eastAsia="Times New Roman" w:hAnsi="Arial" w:cs="Narkisim" w:hint="cs"/>
          <w:b/>
          <w:bCs/>
          <w:rtl/>
          <w:lang w:eastAsia="he-IL"/>
        </w:rPr>
        <w:t xml:space="preserve">מנהל </w:t>
      </w:r>
      <w:r w:rsidR="00B116B2">
        <w:rPr>
          <w:rFonts w:ascii="Arial" w:eastAsia="Times New Roman" w:hAnsi="Arial" w:cs="Narkisim" w:hint="cs"/>
          <w:b/>
          <w:bCs/>
          <w:rtl/>
          <w:lang w:eastAsia="he-IL"/>
        </w:rPr>
        <w:t xml:space="preserve">אגף </w:t>
      </w:r>
      <w:r w:rsidRPr="00543559">
        <w:rPr>
          <w:rFonts w:ascii="Arial" w:eastAsia="Times New Roman" w:hAnsi="Arial" w:cs="Narkisim" w:hint="cs"/>
          <w:b/>
          <w:bCs/>
          <w:rtl/>
          <w:lang w:eastAsia="he-IL"/>
        </w:rPr>
        <w:t xml:space="preserve">: </w:t>
      </w:r>
      <w:r w:rsidR="000B3A5B">
        <w:rPr>
          <w:rFonts w:ascii="Arial" w:eastAsia="Times New Roman" w:hAnsi="Arial" w:cs="Narkisim" w:hint="cs"/>
          <w:b/>
          <w:bCs/>
          <w:rtl/>
          <w:lang w:eastAsia="he-IL"/>
        </w:rPr>
        <w:t xml:space="preserve">  </w:t>
      </w:r>
      <w:r>
        <w:rPr>
          <w:rFonts w:ascii="Arial" w:eastAsia="Times New Roman" w:hAnsi="Arial" w:cs="Narkisim" w:hint="cs"/>
          <w:b/>
          <w:bCs/>
          <w:rtl/>
          <w:lang w:eastAsia="he-IL"/>
        </w:rPr>
        <w:t xml:space="preserve">תאריך: </w:t>
      </w:r>
    </w:p>
    <w:p w14:paraId="1CD47A15" w14:textId="77777777" w:rsidR="00B116B2" w:rsidRPr="00AB7029" w:rsidRDefault="00B116B2" w:rsidP="00B36F65">
      <w:pPr>
        <w:spacing w:before="200" w:after="100" w:line="240" w:lineRule="auto"/>
        <w:ind w:left="-142"/>
        <w:rPr>
          <w:rFonts w:cs="Narkisim"/>
          <w:b/>
          <w:bCs/>
        </w:rPr>
      </w:pPr>
      <w:r>
        <w:rPr>
          <w:rFonts w:ascii="Arial" w:eastAsia="Times New Roman" w:hAnsi="Arial" w:cs="Narkisim" w:hint="cs"/>
          <w:b/>
          <w:bCs/>
          <w:rtl/>
          <w:lang w:eastAsia="he-IL"/>
        </w:rPr>
        <w:t>חתימת רפרנט:</w:t>
      </w:r>
      <w:r w:rsidRPr="00543559">
        <w:rPr>
          <w:rFonts w:ascii="Arial" w:eastAsia="Times New Roman" w:hAnsi="Arial" w:cs="Narkisim" w:hint="cs"/>
          <w:b/>
          <w:bCs/>
          <w:rtl/>
          <w:lang w:eastAsia="he-IL"/>
        </w:rPr>
        <w:t xml:space="preserve"> __________</w:t>
      </w:r>
      <w:r>
        <w:rPr>
          <w:rFonts w:ascii="Arial" w:eastAsia="Times New Roman" w:hAnsi="Arial" w:cs="Narkisim" w:hint="cs"/>
          <w:b/>
          <w:bCs/>
          <w:rtl/>
          <w:lang w:eastAsia="he-IL"/>
        </w:rPr>
        <w:t xml:space="preserve"> תאריך: ___________</w:t>
      </w:r>
    </w:p>
    <w:p w14:paraId="1E5C2975" w14:textId="77777777" w:rsidR="00B116B2" w:rsidRDefault="00B116B2" w:rsidP="00B36F65">
      <w:pPr>
        <w:spacing w:before="200" w:after="100" w:line="240" w:lineRule="auto"/>
        <w:ind w:left="-142"/>
        <w:rPr>
          <w:rFonts w:cs="Narkisim"/>
          <w:b/>
          <w:bCs/>
          <w:rtl/>
        </w:rPr>
      </w:pPr>
      <w:r>
        <w:rPr>
          <w:rFonts w:ascii="Arial" w:eastAsia="Times New Roman" w:hAnsi="Arial" w:cs="Narkisim" w:hint="cs"/>
          <w:b/>
          <w:bCs/>
          <w:rtl/>
          <w:lang w:eastAsia="he-IL"/>
        </w:rPr>
        <w:t xml:space="preserve">חתימת </w:t>
      </w:r>
      <w:r w:rsidRPr="00543559">
        <w:rPr>
          <w:rFonts w:ascii="Arial" w:eastAsia="Times New Roman" w:hAnsi="Arial" w:cs="Narkisim" w:hint="cs"/>
          <w:b/>
          <w:bCs/>
          <w:rtl/>
          <w:lang w:eastAsia="he-IL"/>
        </w:rPr>
        <w:t>מנהל הלקוח: _______</w:t>
      </w:r>
      <w:r>
        <w:rPr>
          <w:rFonts w:ascii="Arial" w:eastAsia="Times New Roman" w:hAnsi="Arial" w:cs="Narkisim" w:hint="cs"/>
          <w:b/>
          <w:bCs/>
          <w:rtl/>
          <w:lang w:eastAsia="he-IL"/>
        </w:rPr>
        <w:t xml:space="preserve"> תאריך: _________</w:t>
      </w:r>
    </w:p>
    <w:p w14:paraId="50AF3F53" w14:textId="77777777" w:rsidR="00B116B2" w:rsidRPr="00AB7029" w:rsidRDefault="004A1BB8">
      <w:pPr>
        <w:spacing w:before="200" w:after="100" w:line="240" w:lineRule="auto"/>
        <w:ind w:left="-142"/>
        <w:rPr>
          <w:rFonts w:cs="Narkisim"/>
          <w:b/>
          <w:bCs/>
        </w:rPr>
      </w:pPr>
      <w:r>
        <w:rPr>
          <w:rFonts w:cs="Narkisim" w:hint="cs"/>
          <w:b/>
          <w:bCs/>
          <w:rtl/>
        </w:rPr>
        <w:t xml:space="preserve"> </w:t>
      </w:r>
    </w:p>
    <w:sectPr w:rsidR="00B116B2" w:rsidRPr="00AB7029" w:rsidSect="000C6AF4">
      <w:headerReference w:type="default" r:id="rId12"/>
      <w:pgSz w:w="11906" w:h="16838"/>
      <w:pgMar w:top="1050" w:right="1800" w:bottom="1440" w:left="1800" w:header="708" w:footer="265" w:gutter="0"/>
      <w:cols w:space="708"/>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 w:author="אלון לוינץ" w:date="2023-12-27T09:18:00Z" w:initials="אל">
    <w:p w14:paraId="7484B616" w14:textId="7A5D2073" w:rsidR="00B0408D" w:rsidRDefault="00B0408D">
      <w:pPr>
        <w:pStyle w:val="ad"/>
      </w:pPr>
      <w:r>
        <w:rPr>
          <w:rStyle w:val="ac"/>
        </w:rPr>
        <w:annotationRef/>
      </w:r>
      <w:r>
        <w:rPr>
          <w:rFonts w:hint="cs"/>
          <w:rtl/>
        </w:rPr>
        <w:t xml:space="preserve">לשקול לאחד שלבים ולוותר על </w:t>
      </w:r>
      <w:r w:rsidR="00D521E6">
        <w:rPr>
          <w:rFonts w:hint="cs"/>
          <w:rtl/>
        </w:rPr>
        <w:t>ציון למעבר לראיון</w:t>
      </w:r>
    </w:p>
  </w:comment>
  <w:comment w:id="3" w:author="ניבי קסלר | Nivi Kessler" w:date="2023-12-31T10:46:00Z" w:initials="נק|NK">
    <w:p w14:paraId="179E1D05" w14:textId="76021F64" w:rsidR="00CD6E77" w:rsidRDefault="00CD6E77">
      <w:pPr>
        <w:pStyle w:val="ad"/>
      </w:pPr>
      <w:r>
        <w:rPr>
          <w:rStyle w:val="ac"/>
        </w:rPr>
        <w:annotationRef/>
      </w:r>
      <w:r>
        <w:rPr>
          <w:rFonts w:hint="cs"/>
          <w:rtl/>
        </w:rPr>
        <w:t>אפשר לאחד שלבים. הכוונה הייתה לא לטרטר לראיון אנשים לא רלוונטיים אבל זה לא קריטי מבחינתי.</w:t>
      </w:r>
    </w:p>
  </w:comment>
  <w:comment w:id="4" w:author="אלון לוינץ" w:date="2023-12-27T09:15:00Z" w:initials="אל">
    <w:p w14:paraId="3BB20060" w14:textId="7A13C3C8" w:rsidR="00B0408D" w:rsidRDefault="00B0408D">
      <w:pPr>
        <w:pStyle w:val="ad"/>
      </w:pPr>
      <w:r>
        <w:rPr>
          <w:rStyle w:val="ac"/>
        </w:rPr>
        <w:annotationRef/>
      </w:r>
      <w:r>
        <w:rPr>
          <w:rFonts w:hint="cs"/>
          <w:rtl/>
        </w:rPr>
        <w:t>?</w:t>
      </w:r>
    </w:p>
  </w:comment>
  <w:comment w:id="5" w:author="אלון לוינץ" w:date="2023-12-27T09:15:00Z" w:initials="אל">
    <w:p w14:paraId="2FC842D1" w14:textId="6D4DCDEA" w:rsidR="00B0408D" w:rsidRDefault="00B0408D">
      <w:pPr>
        <w:pStyle w:val="ad"/>
      </w:pPr>
      <w:r>
        <w:rPr>
          <w:rStyle w:val="ac"/>
        </w:rPr>
        <w:annotationRef/>
      </w:r>
      <w:r>
        <w:rPr>
          <w:rFonts w:hint="cs"/>
          <w:rtl/>
        </w:rPr>
        <w:t xml:space="preserve">זה לא הנוסח של המכרז משנת 2021 </w:t>
      </w:r>
      <w:r>
        <w:rPr>
          <w:rtl/>
        </w:rPr>
        <w:t>–</w:t>
      </w:r>
      <w:r>
        <w:rPr>
          <w:rFonts w:hint="cs"/>
          <w:rtl/>
        </w:rPr>
        <w:t xml:space="preserve"> למה השינוי?</w:t>
      </w:r>
    </w:p>
  </w:comment>
  <w:comment w:id="6" w:author="ניבי קסלר | Nivi Kessler" w:date="2023-12-27T11:48:00Z" w:initials="נק|NK">
    <w:p w14:paraId="37A7E4AA" w14:textId="29FA6255" w:rsidR="00C35720" w:rsidRDefault="00C35720">
      <w:pPr>
        <w:pStyle w:val="ad"/>
      </w:pPr>
      <w:r>
        <w:rPr>
          <w:rStyle w:val="ac"/>
        </w:rPr>
        <w:annotationRef/>
      </w:r>
      <w:r>
        <w:rPr>
          <w:rFonts w:hint="cs"/>
          <w:rtl/>
        </w:rPr>
        <w:t>הנוסח שונה בשל תוספת פעילות של בדיקת דוחות שלא היתה ב-2021</w:t>
      </w:r>
    </w:p>
  </w:comment>
  <w:comment w:id="21" w:author="אלון לוינץ" w:date="2023-12-27T09:16:00Z" w:initials="אל">
    <w:p w14:paraId="63D36DAD" w14:textId="26855271" w:rsidR="00B0408D" w:rsidRDefault="00B0408D">
      <w:pPr>
        <w:pStyle w:val="ad"/>
      </w:pPr>
      <w:r>
        <w:rPr>
          <w:rStyle w:val="ac"/>
        </w:rPr>
        <w:annotationRef/>
      </w:r>
      <w:r>
        <w:rPr>
          <w:rFonts w:hint="cs"/>
          <w:rtl/>
        </w:rPr>
        <w:t>האם שווה בשביל 5 נק'?</w:t>
      </w:r>
      <w:r>
        <w:rPr>
          <w:rFonts w:hint="cs"/>
        </w:rPr>
        <w:t xml:space="preserve"> </w:t>
      </w:r>
    </w:p>
  </w:comment>
  <w:comment w:id="22" w:author="ניבי קסלר | Nivi Kessler" w:date="2023-12-31T10:47:00Z" w:initials="נק|NK">
    <w:p w14:paraId="4A7B3F61" w14:textId="0E4EFE90" w:rsidR="00CD6E77" w:rsidRDefault="00CD6E77">
      <w:pPr>
        <w:pStyle w:val="ad"/>
      </w:pPr>
      <w:r>
        <w:rPr>
          <w:rStyle w:val="ac"/>
        </w:rPr>
        <w:annotationRef/>
      </w:r>
      <w:r>
        <w:rPr>
          <w:rFonts w:hint="cs"/>
          <w:rtl/>
        </w:rPr>
        <w:t>מבחינתי כן. אנחנו מכירים היטב את הממליצים וחוות דעתם יכולה לתרום מידע חשוב.</w:t>
      </w:r>
    </w:p>
  </w:comment>
  <w:comment w:id="23" w:author="אלון לוינץ" w:date="2023-12-27T09:17:00Z" w:initials="אל">
    <w:p w14:paraId="6B5CC403" w14:textId="1209DCF3" w:rsidR="00B0408D" w:rsidRDefault="00B0408D">
      <w:pPr>
        <w:pStyle w:val="ad"/>
      </w:pPr>
      <w:r>
        <w:rPr>
          <w:rStyle w:val="ac"/>
        </w:rPr>
        <w:annotationRef/>
      </w:r>
      <w:r>
        <w:rPr>
          <w:rFonts w:hint="cs"/>
          <w:rtl/>
        </w:rPr>
        <w:t>לשקול לאחד שלבים</w:t>
      </w:r>
    </w:p>
  </w:comment>
  <w:comment w:id="24" w:author="ניבי קסלר | Nivi Kessler" w:date="2023-12-31T10:48:00Z" w:initials="נק|NK">
    <w:p w14:paraId="07888B52" w14:textId="7304F119" w:rsidR="00CD6E77" w:rsidRDefault="00CD6E77">
      <w:pPr>
        <w:pStyle w:val="ad"/>
      </w:pPr>
      <w:r>
        <w:rPr>
          <w:rStyle w:val="ac"/>
        </w:rPr>
        <w:annotationRef/>
      </w:r>
      <w:r>
        <w:rPr>
          <w:rFonts w:hint="cs"/>
          <w:rtl/>
        </w:rPr>
        <w:t>ניתן</w:t>
      </w:r>
    </w:p>
  </w:comment>
  <w:comment w:id="25" w:author="אלון לוינץ" w:date="2023-12-27T09:10:00Z" w:initials="אל">
    <w:p w14:paraId="3A32BEDE" w14:textId="77777777" w:rsidR="00B0408D" w:rsidRDefault="00B0408D">
      <w:pPr>
        <w:pStyle w:val="ad"/>
        <w:rPr>
          <w:rtl/>
        </w:rPr>
      </w:pPr>
      <w:r>
        <w:rPr>
          <w:rStyle w:val="ac"/>
        </w:rPr>
        <w:annotationRef/>
      </w:r>
      <w:r>
        <w:rPr>
          <w:rFonts w:hint="cs"/>
          <w:rtl/>
        </w:rPr>
        <w:t>למה ההבדל מהצעת המחיר במכרז הקודם?</w:t>
      </w:r>
    </w:p>
    <w:p w14:paraId="5E49B905" w14:textId="12208EBD" w:rsidR="00B0408D" w:rsidRDefault="00B0408D">
      <w:pPr>
        <w:pStyle w:val="ad"/>
      </w:pPr>
      <w:r>
        <w:rPr>
          <w:rFonts w:hint="cs"/>
          <w:rtl/>
        </w:rPr>
        <w:t>כמו כן הגבלת המחיר צריכה להיות לא כולל מע"מ. בסוף מוסיפים מעמ על הכל.</w:t>
      </w:r>
    </w:p>
  </w:comment>
  <w:comment w:id="26" w:author="ניבי קסלר | Nivi Kessler" w:date="2023-12-31T10:52:00Z" w:initials="נק|NK">
    <w:p w14:paraId="4A6C9265" w14:textId="09DAA440" w:rsidR="00CD6E77" w:rsidRDefault="00CD6E77">
      <w:pPr>
        <w:pStyle w:val="ad"/>
        <w:rPr>
          <w:rtl/>
        </w:rPr>
      </w:pPr>
      <w:r>
        <w:rPr>
          <w:rStyle w:val="ac"/>
        </w:rPr>
        <w:annotationRef/>
      </w:r>
      <w:r>
        <w:rPr>
          <w:rFonts w:hint="cs"/>
          <w:rtl/>
        </w:rPr>
        <w:t>כידוע לי התמחור זהה למכרז הקודם.</w:t>
      </w:r>
    </w:p>
    <w:p w14:paraId="23DBDB0E" w14:textId="77777777" w:rsidR="00CD6E77" w:rsidRDefault="00CD6E77">
      <w:pPr>
        <w:pStyle w:val="ad"/>
      </w:pPr>
    </w:p>
  </w:comment>
  <w:comment w:id="31" w:author="אלון לוינץ" w:date="2023-12-27T09:10:00Z" w:initials="אל">
    <w:p w14:paraId="4A368EDD" w14:textId="77777777" w:rsidR="00B0408D" w:rsidRDefault="00B0408D">
      <w:pPr>
        <w:pStyle w:val="ad"/>
        <w:rPr>
          <w:rtl/>
        </w:rPr>
      </w:pPr>
      <w:r>
        <w:rPr>
          <w:rStyle w:val="ac"/>
        </w:rPr>
        <w:annotationRef/>
      </w:r>
      <w:r>
        <w:rPr>
          <w:rFonts w:hint="cs"/>
          <w:rtl/>
        </w:rPr>
        <w:t>למה לכתוב בהצעת המחיר? יש לכתוב בפרק השירותים</w:t>
      </w:r>
    </w:p>
    <w:p w14:paraId="78BAA1A5" w14:textId="21B85EF5" w:rsidR="00B0408D" w:rsidRDefault="00B0408D">
      <w:pPr>
        <w:pStyle w:val="ad"/>
      </w:pPr>
      <w:r>
        <w:rPr>
          <w:rFonts w:hint="cs"/>
          <w:rtl/>
        </w:rPr>
        <w:t>רלוונטי לכל הסעיפים בהמשך</w:t>
      </w:r>
    </w:p>
  </w:comment>
  <w:comment w:id="32" w:author="ניבי קסלר | Nivi Kessler" w:date="2023-12-31T10:53:00Z" w:initials="נק|NK">
    <w:p w14:paraId="446F7D94" w14:textId="0D726005" w:rsidR="00CD6E77" w:rsidRDefault="00CD6E77">
      <w:pPr>
        <w:pStyle w:val="ad"/>
      </w:pPr>
      <w:r>
        <w:rPr>
          <w:rStyle w:val="ac"/>
        </w:rPr>
        <w:annotationRef/>
      </w:r>
      <w:r>
        <w:rPr>
          <w:rFonts w:hint="cs"/>
          <w:rtl/>
        </w:rPr>
        <w:t>כך הופיע בטופס א' של המכרז הקודם. אפשר להזיז למקום הנכון.</w:t>
      </w:r>
    </w:p>
  </w:comment>
  <w:comment w:id="48" w:author="אלון לוינץ" w:date="2023-12-27T09:13:00Z" w:initials="אל">
    <w:p w14:paraId="391FA875" w14:textId="127FA184" w:rsidR="00B0408D" w:rsidRDefault="00B0408D">
      <w:pPr>
        <w:pStyle w:val="ad"/>
      </w:pPr>
      <w:r>
        <w:rPr>
          <w:rStyle w:val="ac"/>
        </w:rPr>
        <w:annotationRef/>
      </w:r>
      <w:r>
        <w:rPr>
          <w:rFonts w:hint="cs"/>
          <w:rtl/>
        </w:rPr>
        <w:t xml:space="preserve">למה 32? למה לא לאחד את סעיף זה עם הסעיף הבא ולקבוע 50/60 שעות? </w:t>
      </w:r>
    </w:p>
  </w:comment>
  <w:comment w:id="52" w:author="אלון לוינץ" w:date="2023-12-27T09:08:00Z" w:initials="אל">
    <w:p w14:paraId="0EEEE163" w14:textId="7CC64B75" w:rsidR="00B0408D" w:rsidRDefault="00B0408D">
      <w:pPr>
        <w:pStyle w:val="ad"/>
      </w:pPr>
      <w:r>
        <w:rPr>
          <w:rStyle w:val="ac"/>
        </w:rPr>
        <w:annotationRef/>
      </w:r>
      <w:r>
        <w:rPr>
          <w:rFonts w:hint="cs"/>
          <w:rtl/>
        </w:rPr>
        <w:t xml:space="preserve">במכרז היה מחיר פיקס לשעה </w:t>
      </w:r>
      <w:r>
        <w:rPr>
          <w:rtl/>
        </w:rPr>
        <w:t>–</w:t>
      </w:r>
      <w:r>
        <w:rPr>
          <w:rFonts w:hint="cs"/>
          <w:rtl/>
        </w:rPr>
        <w:t xml:space="preserve"> 200 ₪. היקף השעות הנדרש נמוך מאוד. למה לא לקבוע מחיר פיקס לשעת ייעוץ ולא להתחרות עליו?</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484B616" w15:done="0"/>
  <w15:commentEx w15:paraId="179E1D05" w15:paraIdParent="7484B616" w15:done="0"/>
  <w15:commentEx w15:paraId="3BB20060" w15:done="0"/>
  <w15:commentEx w15:paraId="2FC842D1" w15:done="0"/>
  <w15:commentEx w15:paraId="37A7E4AA" w15:paraIdParent="2FC842D1" w15:done="0"/>
  <w15:commentEx w15:paraId="63D36DAD" w15:done="0"/>
  <w15:commentEx w15:paraId="4A7B3F61" w15:paraIdParent="63D36DAD" w15:done="0"/>
  <w15:commentEx w15:paraId="6B5CC403" w15:done="0"/>
  <w15:commentEx w15:paraId="07888B52" w15:paraIdParent="6B5CC403" w15:done="0"/>
  <w15:commentEx w15:paraId="5E49B905" w15:done="0"/>
  <w15:commentEx w15:paraId="23DBDB0E" w15:paraIdParent="5E49B905" w15:done="0"/>
  <w15:commentEx w15:paraId="78BAA1A5" w15:done="0"/>
  <w15:commentEx w15:paraId="446F7D94" w15:paraIdParent="78BAA1A5" w15:done="0"/>
  <w15:commentEx w15:paraId="391FA875" w15:done="0"/>
  <w15:commentEx w15:paraId="0EEEE16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E7D8E2B" w16cex:dateUtc="2023-12-27T07:18:00Z"/>
  <w16cex:commentExtensible w16cex:durableId="5C150D6D" w16cex:dateUtc="2023-12-27T07:15:00Z"/>
  <w16cex:commentExtensible w16cex:durableId="30D0AF4C" w16cex:dateUtc="2023-12-27T07:15:00Z"/>
  <w16cex:commentExtensible w16cex:durableId="48631813" w16cex:dateUtc="2023-12-27T07:16:00Z"/>
  <w16cex:commentExtensible w16cex:durableId="7A081E50" w16cex:dateUtc="2023-12-27T07:17:00Z"/>
  <w16cex:commentExtensible w16cex:durableId="6F219C2A" w16cex:dateUtc="2023-12-27T07:10:00Z"/>
  <w16cex:commentExtensible w16cex:durableId="4934E64B" w16cex:dateUtc="2023-12-27T07:10:00Z"/>
  <w16cex:commentExtensible w16cex:durableId="720B3900" w16cex:dateUtc="2023-12-27T07:13:00Z"/>
  <w16cex:commentExtensible w16cex:durableId="3FACCDED" w16cex:dateUtc="2023-12-27T07: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484B616" w16cid:durableId="0E7D8E2B"/>
  <w16cid:commentId w16cid:paraId="3BB20060" w16cid:durableId="5C150D6D"/>
  <w16cid:commentId w16cid:paraId="2FC842D1" w16cid:durableId="30D0AF4C"/>
  <w16cid:commentId w16cid:paraId="63D36DAD" w16cid:durableId="48631813"/>
  <w16cid:commentId w16cid:paraId="6B5CC403" w16cid:durableId="7A081E50"/>
  <w16cid:commentId w16cid:paraId="5E49B905" w16cid:durableId="6F219C2A"/>
  <w16cid:commentId w16cid:paraId="78BAA1A5" w16cid:durableId="4934E64B"/>
  <w16cid:commentId w16cid:paraId="391FA875" w16cid:durableId="720B3900"/>
  <w16cid:commentId w16cid:paraId="0EEEE163" w16cid:durableId="3FACCDE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25DB87" w14:textId="77777777" w:rsidR="00581DB3" w:rsidRDefault="00581DB3" w:rsidP="00E77700">
      <w:pPr>
        <w:spacing w:after="0" w:line="240" w:lineRule="auto"/>
      </w:pPr>
      <w:r>
        <w:separator/>
      </w:r>
    </w:p>
  </w:endnote>
  <w:endnote w:type="continuationSeparator" w:id="0">
    <w:p w14:paraId="6203AFC5" w14:textId="77777777" w:rsidR="00581DB3" w:rsidRDefault="00581DB3" w:rsidP="00E77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emilight">
    <w:panose1 w:val="020B0402040204020203"/>
    <w:charset w:val="00"/>
    <w:family w:val="swiss"/>
    <w:pitch w:val="variable"/>
    <w:sig w:usb0="E4002EFF" w:usb1="C000E47F"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16AFE3" w14:textId="77777777" w:rsidR="00581DB3" w:rsidRDefault="00581DB3" w:rsidP="00E77700">
      <w:pPr>
        <w:spacing w:after="0" w:line="240" w:lineRule="auto"/>
      </w:pPr>
      <w:r>
        <w:separator/>
      </w:r>
    </w:p>
  </w:footnote>
  <w:footnote w:type="continuationSeparator" w:id="0">
    <w:p w14:paraId="01671073" w14:textId="77777777" w:rsidR="00581DB3" w:rsidRDefault="00581DB3" w:rsidP="00E777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95BCF" w14:textId="77777777" w:rsidR="00E77700" w:rsidRPr="00A20EDA" w:rsidRDefault="00E77700" w:rsidP="00E77700">
    <w:pPr>
      <w:pStyle w:val="a3"/>
      <w:jc w:val="center"/>
      <w:rPr>
        <w:rtl/>
      </w:rPr>
    </w:pPr>
    <w:r w:rsidRPr="00631439">
      <w:rPr>
        <w:noProof/>
        <w:bdr w:val="single" w:sz="4" w:space="0" w:color="auto"/>
      </w:rPr>
      <w:drawing>
        <wp:anchor distT="0" distB="0" distL="114300" distR="114300" simplePos="0" relativeHeight="251659264" behindDoc="0" locked="0" layoutInCell="1" allowOverlap="1" wp14:anchorId="305F4E34" wp14:editId="5347E8AC">
          <wp:simplePos x="0" y="0"/>
          <wp:positionH relativeFrom="rightMargin">
            <wp:posOffset>-16916</wp:posOffset>
          </wp:positionH>
          <wp:positionV relativeFrom="paragraph">
            <wp:posOffset>-295986</wp:posOffset>
          </wp:positionV>
          <wp:extent cx="993140" cy="431800"/>
          <wp:effectExtent l="0" t="0" r="0" b="6350"/>
          <wp:wrapSquare wrapText="bothSides"/>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3140" cy="431800"/>
                  </a:xfrm>
                  <a:prstGeom prst="rect">
                    <a:avLst/>
                  </a:prstGeom>
                  <a:noFill/>
                </pic:spPr>
              </pic:pic>
            </a:graphicData>
          </a:graphic>
          <wp14:sizeRelH relativeFrom="page">
            <wp14:pctWidth>0</wp14:pctWidth>
          </wp14:sizeRelH>
          <wp14:sizeRelV relativeFrom="page">
            <wp14:pctHeight>0</wp14:pctHeight>
          </wp14:sizeRelV>
        </wp:anchor>
      </w:drawing>
    </w:r>
    <w:r w:rsidRPr="00002590">
      <w:rPr>
        <w:rFonts w:ascii="Narkisim" w:hAnsi="Narkisim" w:cs="Narkisim" w:hint="cs"/>
        <w:b/>
        <w:bCs/>
        <w:rtl/>
      </w:rPr>
      <w:t xml:space="preserve">יחידת </w:t>
    </w:r>
    <w:r>
      <w:rPr>
        <w:rFonts w:ascii="Narkisim" w:hAnsi="Narkisim" w:cs="Narkisim" w:hint="cs"/>
        <w:b/>
        <w:bCs/>
        <w:rtl/>
      </w:rPr>
      <w:t xml:space="preserve">רכש </w:t>
    </w:r>
    <w:r>
      <w:rPr>
        <w:rFonts w:ascii="Narkisim" w:hAnsi="Narkisim" w:cs="Narkisim"/>
        <w:b/>
        <w:bCs/>
        <w:rtl/>
      </w:rPr>
      <w:t>–</w:t>
    </w:r>
    <w:r>
      <w:rPr>
        <w:rFonts w:ascii="Narkisim" w:hAnsi="Narkisim" w:cs="Narkisim" w:hint="cs"/>
        <w:b/>
        <w:bCs/>
        <w:rtl/>
      </w:rPr>
      <w:t xml:space="preserve"> מסמך עקרונות ההתקשרות</w:t>
    </w:r>
  </w:p>
  <w:p w14:paraId="0F23FE73" w14:textId="77777777" w:rsidR="00E77700" w:rsidRDefault="00E7770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20B58"/>
    <w:multiLevelType w:val="multilevel"/>
    <w:tmpl w:val="C0CAB26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464240B"/>
    <w:multiLevelType w:val="hybridMultilevel"/>
    <w:tmpl w:val="26BA2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2C69A3"/>
    <w:multiLevelType w:val="hybridMultilevel"/>
    <w:tmpl w:val="F8B00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49376D"/>
    <w:multiLevelType w:val="multilevel"/>
    <w:tmpl w:val="FDBE2914"/>
    <w:lvl w:ilvl="0">
      <w:start w:val="1"/>
      <w:numFmt w:val="decimal"/>
      <w:lvlText w:val="%1."/>
      <w:lvlJc w:val="left"/>
      <w:pPr>
        <w:ind w:left="360" w:hanging="360"/>
      </w:pPr>
      <w:rPr>
        <w:rFonts w:hint="default"/>
        <w:b/>
        <w:bCs/>
        <w:sz w:val="22"/>
        <w:szCs w:val="22"/>
      </w:rPr>
    </w:lvl>
    <w:lvl w:ilvl="1">
      <w:start w:val="1"/>
      <w:numFmt w:val="decimal"/>
      <w:isLgl/>
      <w:lvlText w:val="%1.%2."/>
      <w:lvlJc w:val="left"/>
      <w:pPr>
        <w:ind w:left="644"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228508FA"/>
    <w:multiLevelType w:val="hybridMultilevel"/>
    <w:tmpl w:val="55424192"/>
    <w:lvl w:ilvl="0" w:tplc="BB202E4A">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5A371F"/>
    <w:multiLevelType w:val="hybridMultilevel"/>
    <w:tmpl w:val="B30EC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5D4406"/>
    <w:multiLevelType w:val="hybridMultilevel"/>
    <w:tmpl w:val="4F643B62"/>
    <w:lvl w:ilvl="0" w:tplc="6456CBAE">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95B3B2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BC72EFC"/>
    <w:multiLevelType w:val="hybridMultilevel"/>
    <w:tmpl w:val="768EB52C"/>
    <w:lvl w:ilvl="0" w:tplc="DEBC86A6">
      <w:start w:val="1"/>
      <w:numFmt w:val="bullet"/>
      <w:lvlText w:val=""/>
      <w:lvlJc w:val="left"/>
      <w:pPr>
        <w:ind w:left="1080" w:hanging="360"/>
      </w:pPr>
      <w:rPr>
        <w:rFonts w:ascii="Wingdings 2" w:hAnsi="Wingdings 2"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F550E01"/>
    <w:multiLevelType w:val="hybridMultilevel"/>
    <w:tmpl w:val="0178B84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9E6F31"/>
    <w:multiLevelType w:val="hybridMultilevel"/>
    <w:tmpl w:val="DEDE8A34"/>
    <w:lvl w:ilvl="0" w:tplc="2F8C819C">
      <w:start w:val="73"/>
      <w:numFmt w:val="bullet"/>
      <w:lvlText w:val="-"/>
      <w:lvlJc w:val="left"/>
      <w:pPr>
        <w:ind w:left="720" w:hanging="360"/>
      </w:pPr>
      <w:rPr>
        <w:rFonts w:ascii="Narkisim" w:eastAsia="Times New Roman" w:hAnsi="Narkisim" w:cs="Narkisim"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E65FED"/>
    <w:multiLevelType w:val="hybridMultilevel"/>
    <w:tmpl w:val="123AC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F175B4"/>
    <w:multiLevelType w:val="hybridMultilevel"/>
    <w:tmpl w:val="C7DE3DC4"/>
    <w:lvl w:ilvl="0" w:tplc="1C543C54">
      <w:start w:val="1"/>
      <w:numFmt w:val="decimal"/>
      <w:lvlText w:val="%1."/>
      <w:lvlJc w:val="left"/>
      <w:pPr>
        <w:ind w:left="720" w:hanging="360"/>
      </w:pPr>
      <w:rPr>
        <w:rFonts w:asciiTheme="minorBidi" w:eastAsia="Times New Roman" w:hAnsiTheme="minorBid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ED2B32"/>
    <w:multiLevelType w:val="hybridMultilevel"/>
    <w:tmpl w:val="1A7442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BE550F"/>
    <w:multiLevelType w:val="hybridMultilevel"/>
    <w:tmpl w:val="61927AFC"/>
    <w:lvl w:ilvl="0" w:tplc="DEBC86A6">
      <w:start w:val="1"/>
      <w:numFmt w:val="bullet"/>
      <w:lvlText w:val=""/>
      <w:lvlJc w:val="left"/>
      <w:pPr>
        <w:ind w:left="1621" w:hanging="360"/>
      </w:pPr>
      <w:rPr>
        <w:rFonts w:ascii="Wingdings 2" w:hAnsi="Wingdings 2" w:hint="default"/>
        <w:sz w:val="22"/>
        <w:szCs w:val="22"/>
        <w:u w:val="none"/>
      </w:rPr>
    </w:lvl>
    <w:lvl w:ilvl="1" w:tplc="04090003" w:tentative="1">
      <w:start w:val="1"/>
      <w:numFmt w:val="bullet"/>
      <w:lvlText w:val="o"/>
      <w:lvlJc w:val="left"/>
      <w:pPr>
        <w:ind w:left="2341" w:hanging="360"/>
      </w:pPr>
      <w:rPr>
        <w:rFonts w:ascii="Courier New" w:hAnsi="Courier New" w:cs="Courier New" w:hint="default"/>
      </w:rPr>
    </w:lvl>
    <w:lvl w:ilvl="2" w:tplc="04090005">
      <w:start w:val="1"/>
      <w:numFmt w:val="bullet"/>
      <w:lvlText w:val=""/>
      <w:lvlJc w:val="left"/>
      <w:pPr>
        <w:ind w:left="3061" w:hanging="360"/>
      </w:pPr>
      <w:rPr>
        <w:rFonts w:ascii="Wingdings" w:hAnsi="Wingdings" w:hint="default"/>
      </w:rPr>
    </w:lvl>
    <w:lvl w:ilvl="3" w:tplc="04090001" w:tentative="1">
      <w:start w:val="1"/>
      <w:numFmt w:val="bullet"/>
      <w:lvlText w:val=""/>
      <w:lvlJc w:val="left"/>
      <w:pPr>
        <w:ind w:left="3781" w:hanging="360"/>
      </w:pPr>
      <w:rPr>
        <w:rFonts w:ascii="Symbol" w:hAnsi="Symbol" w:hint="default"/>
      </w:rPr>
    </w:lvl>
    <w:lvl w:ilvl="4" w:tplc="04090003" w:tentative="1">
      <w:start w:val="1"/>
      <w:numFmt w:val="bullet"/>
      <w:lvlText w:val="o"/>
      <w:lvlJc w:val="left"/>
      <w:pPr>
        <w:ind w:left="4501" w:hanging="360"/>
      </w:pPr>
      <w:rPr>
        <w:rFonts w:ascii="Courier New" w:hAnsi="Courier New" w:cs="Courier New" w:hint="default"/>
      </w:rPr>
    </w:lvl>
    <w:lvl w:ilvl="5" w:tplc="04090005" w:tentative="1">
      <w:start w:val="1"/>
      <w:numFmt w:val="bullet"/>
      <w:lvlText w:val=""/>
      <w:lvlJc w:val="left"/>
      <w:pPr>
        <w:ind w:left="5221" w:hanging="360"/>
      </w:pPr>
      <w:rPr>
        <w:rFonts w:ascii="Wingdings" w:hAnsi="Wingdings" w:hint="default"/>
      </w:rPr>
    </w:lvl>
    <w:lvl w:ilvl="6" w:tplc="04090001" w:tentative="1">
      <w:start w:val="1"/>
      <w:numFmt w:val="bullet"/>
      <w:lvlText w:val=""/>
      <w:lvlJc w:val="left"/>
      <w:pPr>
        <w:ind w:left="5941" w:hanging="360"/>
      </w:pPr>
      <w:rPr>
        <w:rFonts w:ascii="Symbol" w:hAnsi="Symbol" w:hint="default"/>
      </w:rPr>
    </w:lvl>
    <w:lvl w:ilvl="7" w:tplc="04090003" w:tentative="1">
      <w:start w:val="1"/>
      <w:numFmt w:val="bullet"/>
      <w:lvlText w:val="o"/>
      <w:lvlJc w:val="left"/>
      <w:pPr>
        <w:ind w:left="6661" w:hanging="360"/>
      </w:pPr>
      <w:rPr>
        <w:rFonts w:ascii="Courier New" w:hAnsi="Courier New" w:cs="Courier New" w:hint="default"/>
      </w:rPr>
    </w:lvl>
    <w:lvl w:ilvl="8" w:tplc="04090005" w:tentative="1">
      <w:start w:val="1"/>
      <w:numFmt w:val="bullet"/>
      <w:lvlText w:val=""/>
      <w:lvlJc w:val="left"/>
      <w:pPr>
        <w:ind w:left="7381" w:hanging="360"/>
      </w:pPr>
      <w:rPr>
        <w:rFonts w:ascii="Wingdings" w:hAnsi="Wingdings" w:hint="default"/>
      </w:rPr>
    </w:lvl>
  </w:abstractNum>
  <w:abstractNum w:abstractNumId="15" w15:restartNumberingAfterBreak="0">
    <w:nsid w:val="4DFF6404"/>
    <w:multiLevelType w:val="hybridMultilevel"/>
    <w:tmpl w:val="72E6757C"/>
    <w:lvl w:ilvl="0" w:tplc="05BC3E86">
      <w:start w:val="1"/>
      <w:numFmt w:val="bullet"/>
      <w:lvlText w:val=""/>
      <w:lvlJc w:val="left"/>
      <w:pPr>
        <w:ind w:left="3011" w:hanging="360"/>
      </w:pPr>
      <w:rPr>
        <w:rFonts w:ascii="Wingdings 2" w:hAnsi="Wingdings 2" w:hint="default"/>
      </w:rPr>
    </w:lvl>
    <w:lvl w:ilvl="1" w:tplc="04090003" w:tentative="1">
      <w:start w:val="1"/>
      <w:numFmt w:val="bullet"/>
      <w:lvlText w:val="o"/>
      <w:lvlJc w:val="left"/>
      <w:pPr>
        <w:ind w:left="3731" w:hanging="360"/>
      </w:pPr>
      <w:rPr>
        <w:rFonts w:ascii="Courier New" w:hAnsi="Courier New" w:cs="Courier New" w:hint="default"/>
      </w:rPr>
    </w:lvl>
    <w:lvl w:ilvl="2" w:tplc="04090005" w:tentative="1">
      <w:start w:val="1"/>
      <w:numFmt w:val="bullet"/>
      <w:lvlText w:val=""/>
      <w:lvlJc w:val="left"/>
      <w:pPr>
        <w:ind w:left="4451" w:hanging="360"/>
      </w:pPr>
      <w:rPr>
        <w:rFonts w:ascii="Wingdings" w:hAnsi="Wingdings" w:hint="default"/>
      </w:rPr>
    </w:lvl>
    <w:lvl w:ilvl="3" w:tplc="04090001" w:tentative="1">
      <w:start w:val="1"/>
      <w:numFmt w:val="bullet"/>
      <w:lvlText w:val=""/>
      <w:lvlJc w:val="left"/>
      <w:pPr>
        <w:ind w:left="5171" w:hanging="360"/>
      </w:pPr>
      <w:rPr>
        <w:rFonts w:ascii="Symbol" w:hAnsi="Symbol" w:hint="default"/>
      </w:rPr>
    </w:lvl>
    <w:lvl w:ilvl="4" w:tplc="04090003" w:tentative="1">
      <w:start w:val="1"/>
      <w:numFmt w:val="bullet"/>
      <w:lvlText w:val="o"/>
      <w:lvlJc w:val="left"/>
      <w:pPr>
        <w:ind w:left="5891" w:hanging="360"/>
      </w:pPr>
      <w:rPr>
        <w:rFonts w:ascii="Courier New" w:hAnsi="Courier New" w:cs="Courier New" w:hint="default"/>
      </w:rPr>
    </w:lvl>
    <w:lvl w:ilvl="5" w:tplc="04090005" w:tentative="1">
      <w:start w:val="1"/>
      <w:numFmt w:val="bullet"/>
      <w:lvlText w:val=""/>
      <w:lvlJc w:val="left"/>
      <w:pPr>
        <w:ind w:left="6611" w:hanging="360"/>
      </w:pPr>
      <w:rPr>
        <w:rFonts w:ascii="Wingdings" w:hAnsi="Wingdings" w:hint="default"/>
      </w:rPr>
    </w:lvl>
    <w:lvl w:ilvl="6" w:tplc="04090001" w:tentative="1">
      <w:start w:val="1"/>
      <w:numFmt w:val="bullet"/>
      <w:lvlText w:val=""/>
      <w:lvlJc w:val="left"/>
      <w:pPr>
        <w:ind w:left="7331" w:hanging="360"/>
      </w:pPr>
      <w:rPr>
        <w:rFonts w:ascii="Symbol" w:hAnsi="Symbol" w:hint="default"/>
      </w:rPr>
    </w:lvl>
    <w:lvl w:ilvl="7" w:tplc="04090003" w:tentative="1">
      <w:start w:val="1"/>
      <w:numFmt w:val="bullet"/>
      <w:lvlText w:val="o"/>
      <w:lvlJc w:val="left"/>
      <w:pPr>
        <w:ind w:left="8051" w:hanging="360"/>
      </w:pPr>
      <w:rPr>
        <w:rFonts w:ascii="Courier New" w:hAnsi="Courier New" w:cs="Courier New" w:hint="default"/>
      </w:rPr>
    </w:lvl>
    <w:lvl w:ilvl="8" w:tplc="04090005" w:tentative="1">
      <w:start w:val="1"/>
      <w:numFmt w:val="bullet"/>
      <w:lvlText w:val=""/>
      <w:lvlJc w:val="left"/>
      <w:pPr>
        <w:ind w:left="8771" w:hanging="360"/>
      </w:pPr>
      <w:rPr>
        <w:rFonts w:ascii="Wingdings" w:hAnsi="Wingdings" w:hint="default"/>
      </w:rPr>
    </w:lvl>
  </w:abstractNum>
  <w:abstractNum w:abstractNumId="16" w15:restartNumberingAfterBreak="0">
    <w:nsid w:val="55AB478B"/>
    <w:multiLevelType w:val="multilevel"/>
    <w:tmpl w:val="D7987F2E"/>
    <w:lvl w:ilvl="0">
      <w:start w:val="1"/>
      <w:numFmt w:val="decimal"/>
      <w:lvlText w:val="%1."/>
      <w:lvlJc w:val="left"/>
      <w:pPr>
        <w:ind w:left="360" w:hanging="360"/>
      </w:pPr>
      <w:rPr>
        <w:rFonts w:hint="default"/>
        <w:b w:val="0"/>
        <w:bCs w:val="0"/>
        <w:sz w:val="26"/>
      </w:rPr>
    </w:lvl>
    <w:lvl w:ilvl="1">
      <w:start w:val="1"/>
      <w:numFmt w:val="decimal"/>
      <w:lvlText w:val="%1.%2"/>
      <w:lvlJc w:val="left"/>
      <w:pPr>
        <w:ind w:left="720" w:hanging="360"/>
      </w:pPr>
      <w:rPr>
        <w:rFonts w:cs="FrankRuehl" w:hint="default"/>
        <w:b w:val="0"/>
        <w:bCs w:val="0"/>
        <w:sz w:val="26"/>
        <w:szCs w:val="26"/>
        <w:lang w:bidi="he-IL"/>
      </w:rPr>
    </w:lvl>
    <w:lvl w:ilvl="2">
      <w:start w:val="1"/>
      <w:numFmt w:val="decimal"/>
      <w:lvlText w:val="%1.%2.%3"/>
      <w:lvlJc w:val="left"/>
      <w:pPr>
        <w:ind w:left="1440" w:hanging="720"/>
      </w:pPr>
      <w:rPr>
        <w:rFonts w:cs="FrankRuehl" w:hint="default"/>
        <w:b w:val="0"/>
        <w:bCs w:val="0"/>
        <w:sz w:val="26"/>
        <w:szCs w:val="26"/>
      </w:rPr>
    </w:lvl>
    <w:lvl w:ilvl="3">
      <w:start w:val="1"/>
      <w:numFmt w:val="decimal"/>
      <w:lvlText w:val="%1.%2.%3.%4"/>
      <w:lvlJc w:val="left"/>
      <w:pPr>
        <w:ind w:left="1996" w:hanging="720"/>
      </w:pPr>
      <w:rPr>
        <w:rFonts w:hint="default"/>
        <w:b w:val="0"/>
        <w:bCs w:val="0"/>
        <w:sz w:val="26"/>
      </w:rPr>
    </w:lvl>
    <w:lvl w:ilvl="4">
      <w:start w:val="1"/>
      <w:numFmt w:val="decimal"/>
      <w:lvlText w:val="%1.%2.%3.%4.%5"/>
      <w:lvlJc w:val="left"/>
      <w:pPr>
        <w:ind w:left="3065" w:hanging="1080"/>
      </w:pPr>
      <w:rPr>
        <w:rFonts w:hint="default"/>
        <w:b w:val="0"/>
        <w:bCs w:val="0"/>
        <w:sz w:val="26"/>
        <w:lang w:val="en-US"/>
      </w:rPr>
    </w:lvl>
    <w:lvl w:ilvl="5">
      <w:start w:val="1"/>
      <w:numFmt w:val="decimal"/>
      <w:lvlText w:val="%1.%2.%3.%4.%5.%6"/>
      <w:lvlJc w:val="left"/>
      <w:pPr>
        <w:ind w:left="2880" w:hanging="1080"/>
      </w:pPr>
      <w:rPr>
        <w:rFonts w:hint="default"/>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17" w15:restartNumberingAfterBreak="0">
    <w:nsid w:val="58214558"/>
    <w:multiLevelType w:val="hybridMultilevel"/>
    <w:tmpl w:val="26BA2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894545"/>
    <w:multiLevelType w:val="hybridMultilevel"/>
    <w:tmpl w:val="3294B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322A55"/>
    <w:multiLevelType w:val="hybridMultilevel"/>
    <w:tmpl w:val="906852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EE38E6"/>
    <w:multiLevelType w:val="hybridMultilevel"/>
    <w:tmpl w:val="376693B4"/>
    <w:lvl w:ilvl="0" w:tplc="04090003">
      <w:start w:val="1"/>
      <w:numFmt w:val="bullet"/>
      <w:lvlText w:val="o"/>
      <w:lvlJc w:val="left"/>
      <w:pPr>
        <w:ind w:left="360" w:hanging="360"/>
      </w:pPr>
      <w:rPr>
        <w:rFonts w:ascii="Courier New" w:hAnsi="Courier New" w:cs="Courier New" w:hint="default"/>
      </w:rPr>
    </w:lvl>
    <w:lvl w:ilvl="1" w:tplc="6660EA5C">
      <w:start w:val="1"/>
      <w:numFmt w:val="bullet"/>
      <w:lvlText w:val="•"/>
      <w:lvlJc w:val="left"/>
      <w:pPr>
        <w:ind w:left="1080" w:hanging="360"/>
      </w:pPr>
      <w:rPr>
        <w:rFonts w:ascii="FrankRuehl" w:hAnsi="FrankRueh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FDA6E4D"/>
    <w:multiLevelType w:val="hybridMultilevel"/>
    <w:tmpl w:val="A76088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3818E6"/>
    <w:multiLevelType w:val="hybridMultilevel"/>
    <w:tmpl w:val="5DA02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AA037A"/>
    <w:multiLevelType w:val="hybridMultilevel"/>
    <w:tmpl w:val="8FECBCC0"/>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D57175"/>
    <w:multiLevelType w:val="hybridMultilevel"/>
    <w:tmpl w:val="BE24024A"/>
    <w:lvl w:ilvl="0" w:tplc="F8209B0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4"/>
  </w:num>
  <w:num w:numId="3">
    <w:abstractNumId w:val="20"/>
  </w:num>
  <w:num w:numId="4">
    <w:abstractNumId w:val="7"/>
  </w:num>
  <w:num w:numId="5">
    <w:abstractNumId w:val="11"/>
  </w:num>
  <w:num w:numId="6">
    <w:abstractNumId w:val="0"/>
  </w:num>
  <w:num w:numId="7">
    <w:abstractNumId w:val="2"/>
  </w:num>
  <w:num w:numId="8">
    <w:abstractNumId w:val="12"/>
  </w:num>
  <w:num w:numId="9">
    <w:abstractNumId w:val="4"/>
  </w:num>
  <w:num w:numId="10">
    <w:abstractNumId w:val="8"/>
  </w:num>
  <w:num w:numId="11">
    <w:abstractNumId w:val="17"/>
  </w:num>
  <w:num w:numId="12">
    <w:abstractNumId w:val="18"/>
  </w:num>
  <w:num w:numId="13">
    <w:abstractNumId w:val="23"/>
  </w:num>
  <w:num w:numId="14">
    <w:abstractNumId w:val="10"/>
  </w:num>
  <w:num w:numId="15">
    <w:abstractNumId w:val="9"/>
  </w:num>
  <w:num w:numId="16">
    <w:abstractNumId w:val="22"/>
  </w:num>
  <w:num w:numId="17">
    <w:abstractNumId w:val="16"/>
  </w:num>
  <w:num w:numId="18">
    <w:abstractNumId w:val="19"/>
  </w:num>
  <w:num w:numId="19">
    <w:abstractNumId w:val="15"/>
  </w:num>
  <w:num w:numId="20">
    <w:abstractNumId w:val="13"/>
  </w:num>
  <w:num w:numId="21">
    <w:abstractNumId w:val="21"/>
  </w:num>
  <w:num w:numId="22">
    <w:abstractNumId w:val="5"/>
  </w:num>
  <w:num w:numId="23">
    <w:abstractNumId w:val="6"/>
  </w:num>
  <w:num w:numId="24">
    <w:abstractNumId w:val="1"/>
  </w:num>
  <w:num w:numId="25">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אלון לוינץ">
    <w15:presenceInfo w15:providerId="Windows Live" w15:userId="0f895265ba17a02d"/>
  </w15:person>
  <w15:person w15:author="ניבי קסלר | Nivi Kessler">
    <w15:presenceInfo w15:providerId="AD" w15:userId="S-1-5-21-2078894507-746652309-697575874-158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700"/>
    <w:rsid w:val="00077782"/>
    <w:rsid w:val="00082566"/>
    <w:rsid w:val="000852C3"/>
    <w:rsid w:val="000A466A"/>
    <w:rsid w:val="000A5A57"/>
    <w:rsid w:val="000B3A5B"/>
    <w:rsid w:val="000C6AF4"/>
    <w:rsid w:val="000E244E"/>
    <w:rsid w:val="00107E13"/>
    <w:rsid w:val="00126BA3"/>
    <w:rsid w:val="00181407"/>
    <w:rsid w:val="00185241"/>
    <w:rsid w:val="00197316"/>
    <w:rsid w:val="001F441F"/>
    <w:rsid w:val="002277B1"/>
    <w:rsid w:val="00231FA8"/>
    <w:rsid w:val="00236319"/>
    <w:rsid w:val="0023772B"/>
    <w:rsid w:val="00245622"/>
    <w:rsid w:val="00253FC6"/>
    <w:rsid w:val="00267141"/>
    <w:rsid w:val="0028707A"/>
    <w:rsid w:val="002A1FD7"/>
    <w:rsid w:val="002B0552"/>
    <w:rsid w:val="002B3C25"/>
    <w:rsid w:val="0030721A"/>
    <w:rsid w:val="0031729A"/>
    <w:rsid w:val="00343A3B"/>
    <w:rsid w:val="00346DFB"/>
    <w:rsid w:val="00350D91"/>
    <w:rsid w:val="00373E1F"/>
    <w:rsid w:val="00391E82"/>
    <w:rsid w:val="00397E83"/>
    <w:rsid w:val="003A73C2"/>
    <w:rsid w:val="003B0D8A"/>
    <w:rsid w:val="003C2A32"/>
    <w:rsid w:val="003C3DB6"/>
    <w:rsid w:val="003E1249"/>
    <w:rsid w:val="003F3401"/>
    <w:rsid w:val="00405A3E"/>
    <w:rsid w:val="004157C5"/>
    <w:rsid w:val="00417E2B"/>
    <w:rsid w:val="00424DA4"/>
    <w:rsid w:val="004315DF"/>
    <w:rsid w:val="004321AF"/>
    <w:rsid w:val="004472EC"/>
    <w:rsid w:val="00466A2A"/>
    <w:rsid w:val="00472357"/>
    <w:rsid w:val="00475368"/>
    <w:rsid w:val="00481154"/>
    <w:rsid w:val="0048516C"/>
    <w:rsid w:val="004A1BB8"/>
    <w:rsid w:val="004A321C"/>
    <w:rsid w:val="004C66AD"/>
    <w:rsid w:val="004D6A04"/>
    <w:rsid w:val="004F2C09"/>
    <w:rsid w:val="004F4FED"/>
    <w:rsid w:val="004F77D4"/>
    <w:rsid w:val="00517926"/>
    <w:rsid w:val="005479F8"/>
    <w:rsid w:val="00577A93"/>
    <w:rsid w:val="0058065A"/>
    <w:rsid w:val="00581DB3"/>
    <w:rsid w:val="005A1CCC"/>
    <w:rsid w:val="005A7A26"/>
    <w:rsid w:val="005E6E45"/>
    <w:rsid w:val="00612A55"/>
    <w:rsid w:val="006444C9"/>
    <w:rsid w:val="00667DB3"/>
    <w:rsid w:val="006753D0"/>
    <w:rsid w:val="006818C6"/>
    <w:rsid w:val="006A4006"/>
    <w:rsid w:val="006A5BCD"/>
    <w:rsid w:val="006D2B5C"/>
    <w:rsid w:val="006D2F50"/>
    <w:rsid w:val="006F32F1"/>
    <w:rsid w:val="007149D0"/>
    <w:rsid w:val="00726555"/>
    <w:rsid w:val="007403FD"/>
    <w:rsid w:val="007412C0"/>
    <w:rsid w:val="00762621"/>
    <w:rsid w:val="0077002B"/>
    <w:rsid w:val="007A5FA6"/>
    <w:rsid w:val="007B02BC"/>
    <w:rsid w:val="007C14B3"/>
    <w:rsid w:val="007E5897"/>
    <w:rsid w:val="00847AB9"/>
    <w:rsid w:val="00874666"/>
    <w:rsid w:val="0087797D"/>
    <w:rsid w:val="00880D3F"/>
    <w:rsid w:val="008A5601"/>
    <w:rsid w:val="008A5816"/>
    <w:rsid w:val="008C5BD1"/>
    <w:rsid w:val="008D1CE8"/>
    <w:rsid w:val="008D6362"/>
    <w:rsid w:val="0092781D"/>
    <w:rsid w:val="00932250"/>
    <w:rsid w:val="00944B9B"/>
    <w:rsid w:val="00944CDA"/>
    <w:rsid w:val="009533BF"/>
    <w:rsid w:val="0097473D"/>
    <w:rsid w:val="00975A84"/>
    <w:rsid w:val="00984019"/>
    <w:rsid w:val="00991EB9"/>
    <w:rsid w:val="009A2713"/>
    <w:rsid w:val="009B0D69"/>
    <w:rsid w:val="009D4C88"/>
    <w:rsid w:val="009F4888"/>
    <w:rsid w:val="009F5F39"/>
    <w:rsid w:val="00A01EB3"/>
    <w:rsid w:val="00A727E1"/>
    <w:rsid w:val="00A76911"/>
    <w:rsid w:val="00A835AC"/>
    <w:rsid w:val="00A90F51"/>
    <w:rsid w:val="00A97FFB"/>
    <w:rsid w:val="00AA5939"/>
    <w:rsid w:val="00AB7029"/>
    <w:rsid w:val="00AD351A"/>
    <w:rsid w:val="00AD5697"/>
    <w:rsid w:val="00AF697F"/>
    <w:rsid w:val="00B0408D"/>
    <w:rsid w:val="00B1143C"/>
    <w:rsid w:val="00B116B2"/>
    <w:rsid w:val="00B11DFF"/>
    <w:rsid w:val="00B34F9D"/>
    <w:rsid w:val="00B36F65"/>
    <w:rsid w:val="00B468F4"/>
    <w:rsid w:val="00B60856"/>
    <w:rsid w:val="00B60C3F"/>
    <w:rsid w:val="00B83262"/>
    <w:rsid w:val="00B936BB"/>
    <w:rsid w:val="00BC63AE"/>
    <w:rsid w:val="00C00AB4"/>
    <w:rsid w:val="00C043C2"/>
    <w:rsid w:val="00C229DC"/>
    <w:rsid w:val="00C24000"/>
    <w:rsid w:val="00C316FD"/>
    <w:rsid w:val="00C33A1A"/>
    <w:rsid w:val="00C35720"/>
    <w:rsid w:val="00C41587"/>
    <w:rsid w:val="00C84AA2"/>
    <w:rsid w:val="00C94366"/>
    <w:rsid w:val="00C96BB4"/>
    <w:rsid w:val="00CB0C13"/>
    <w:rsid w:val="00CB2161"/>
    <w:rsid w:val="00CB25D1"/>
    <w:rsid w:val="00CC1EB8"/>
    <w:rsid w:val="00CD1237"/>
    <w:rsid w:val="00CD6E77"/>
    <w:rsid w:val="00D163CE"/>
    <w:rsid w:val="00D17022"/>
    <w:rsid w:val="00D24851"/>
    <w:rsid w:val="00D334E9"/>
    <w:rsid w:val="00D44DC2"/>
    <w:rsid w:val="00D521E6"/>
    <w:rsid w:val="00DA4F81"/>
    <w:rsid w:val="00DC513E"/>
    <w:rsid w:val="00DC51CB"/>
    <w:rsid w:val="00DF7AE3"/>
    <w:rsid w:val="00E054B5"/>
    <w:rsid w:val="00E20728"/>
    <w:rsid w:val="00E217A4"/>
    <w:rsid w:val="00E46FA1"/>
    <w:rsid w:val="00E47313"/>
    <w:rsid w:val="00E627FD"/>
    <w:rsid w:val="00E71DD6"/>
    <w:rsid w:val="00E77700"/>
    <w:rsid w:val="00EA0615"/>
    <w:rsid w:val="00EA4FAA"/>
    <w:rsid w:val="00EB1BCF"/>
    <w:rsid w:val="00EB676D"/>
    <w:rsid w:val="00EC137A"/>
    <w:rsid w:val="00EF5F7D"/>
    <w:rsid w:val="00F05B21"/>
    <w:rsid w:val="00F23048"/>
    <w:rsid w:val="00F2407E"/>
    <w:rsid w:val="00F24436"/>
    <w:rsid w:val="00F27B56"/>
    <w:rsid w:val="00F33762"/>
    <w:rsid w:val="00F404AD"/>
    <w:rsid w:val="00F577E1"/>
    <w:rsid w:val="00F67628"/>
    <w:rsid w:val="00F72865"/>
    <w:rsid w:val="00F97BDF"/>
    <w:rsid w:val="00FA294C"/>
    <w:rsid w:val="00FC2F9B"/>
    <w:rsid w:val="00FD0219"/>
    <w:rsid w:val="00FD646A"/>
    <w:rsid w:val="00FE03E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AFC90C"/>
  <w15:chartTrackingRefBased/>
  <w15:docId w15:val="{DF2BE67A-1F0C-4C91-B69D-68486140E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7700"/>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E77700"/>
    <w:pPr>
      <w:tabs>
        <w:tab w:val="center" w:pos="4153"/>
        <w:tab w:val="right" w:pos="8306"/>
      </w:tabs>
      <w:spacing w:after="0" w:line="240" w:lineRule="auto"/>
    </w:pPr>
  </w:style>
  <w:style w:type="character" w:customStyle="1" w:styleId="a4">
    <w:name w:val="כותרת עליונה תו"/>
    <w:basedOn w:val="a0"/>
    <w:link w:val="a3"/>
    <w:rsid w:val="00E77700"/>
  </w:style>
  <w:style w:type="paragraph" w:styleId="a5">
    <w:name w:val="footer"/>
    <w:basedOn w:val="a"/>
    <w:link w:val="a6"/>
    <w:uiPriority w:val="99"/>
    <w:unhideWhenUsed/>
    <w:rsid w:val="00E77700"/>
    <w:pPr>
      <w:tabs>
        <w:tab w:val="center" w:pos="4153"/>
        <w:tab w:val="right" w:pos="8306"/>
      </w:tabs>
      <w:spacing w:after="0" w:line="240" w:lineRule="auto"/>
    </w:pPr>
  </w:style>
  <w:style w:type="character" w:customStyle="1" w:styleId="a6">
    <w:name w:val="כותרת תחתונה תו"/>
    <w:basedOn w:val="a0"/>
    <w:link w:val="a5"/>
    <w:uiPriority w:val="99"/>
    <w:rsid w:val="00E77700"/>
  </w:style>
  <w:style w:type="paragraph" w:styleId="a7">
    <w:name w:val="List Paragraph"/>
    <w:aliases w:val="LP1"/>
    <w:basedOn w:val="a"/>
    <w:link w:val="a8"/>
    <w:uiPriority w:val="34"/>
    <w:qFormat/>
    <w:rsid w:val="00E77700"/>
    <w:pPr>
      <w:ind w:left="720"/>
      <w:contextualSpacing/>
    </w:pPr>
  </w:style>
  <w:style w:type="table" w:styleId="a9">
    <w:name w:val="Table Grid"/>
    <w:aliases w:val="טקסט טבלה תחתונה"/>
    <w:basedOn w:val="a1"/>
    <w:uiPriority w:val="59"/>
    <w:rsid w:val="00E777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פיסקת רשימה תו"/>
    <w:aliases w:val="LP1 תו"/>
    <w:link w:val="a7"/>
    <w:uiPriority w:val="34"/>
    <w:rsid w:val="00E77700"/>
  </w:style>
  <w:style w:type="table" w:customStyle="1" w:styleId="1">
    <w:name w:val="טבלה רגילה1"/>
    <w:semiHidden/>
    <w:rsid w:val="00E77700"/>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style>
  <w:style w:type="paragraph" w:styleId="aa">
    <w:name w:val="Balloon Text"/>
    <w:basedOn w:val="a"/>
    <w:link w:val="ab"/>
    <w:uiPriority w:val="99"/>
    <w:semiHidden/>
    <w:unhideWhenUsed/>
    <w:rsid w:val="00E77700"/>
    <w:pPr>
      <w:spacing w:after="0" w:line="240" w:lineRule="auto"/>
    </w:pPr>
    <w:rPr>
      <w:rFonts w:ascii="Tahoma" w:hAnsi="Tahoma" w:cs="Tahoma"/>
      <w:sz w:val="18"/>
      <w:szCs w:val="18"/>
    </w:rPr>
  </w:style>
  <w:style w:type="character" w:customStyle="1" w:styleId="ab">
    <w:name w:val="טקסט בלונים תו"/>
    <w:basedOn w:val="a0"/>
    <w:link w:val="aa"/>
    <w:uiPriority w:val="99"/>
    <w:semiHidden/>
    <w:rsid w:val="00E77700"/>
    <w:rPr>
      <w:rFonts w:ascii="Tahoma" w:hAnsi="Tahoma" w:cs="Tahoma"/>
      <w:sz w:val="18"/>
      <w:szCs w:val="18"/>
    </w:rPr>
  </w:style>
  <w:style w:type="character" w:styleId="ac">
    <w:name w:val="annotation reference"/>
    <w:basedOn w:val="a0"/>
    <w:uiPriority w:val="99"/>
    <w:semiHidden/>
    <w:unhideWhenUsed/>
    <w:rsid w:val="00466A2A"/>
    <w:rPr>
      <w:sz w:val="16"/>
      <w:szCs w:val="16"/>
    </w:rPr>
  </w:style>
  <w:style w:type="paragraph" w:styleId="ad">
    <w:name w:val="annotation text"/>
    <w:basedOn w:val="a"/>
    <w:link w:val="ae"/>
    <w:uiPriority w:val="99"/>
    <w:semiHidden/>
    <w:unhideWhenUsed/>
    <w:rsid w:val="00466A2A"/>
    <w:pPr>
      <w:spacing w:line="240" w:lineRule="auto"/>
    </w:pPr>
    <w:rPr>
      <w:sz w:val="20"/>
      <w:szCs w:val="20"/>
    </w:rPr>
  </w:style>
  <w:style w:type="character" w:customStyle="1" w:styleId="ae">
    <w:name w:val="טקסט הערה תו"/>
    <w:basedOn w:val="a0"/>
    <w:link w:val="ad"/>
    <w:uiPriority w:val="99"/>
    <w:semiHidden/>
    <w:rsid w:val="00466A2A"/>
    <w:rPr>
      <w:sz w:val="20"/>
      <w:szCs w:val="20"/>
    </w:rPr>
  </w:style>
  <w:style w:type="paragraph" w:styleId="af">
    <w:name w:val="annotation subject"/>
    <w:basedOn w:val="ad"/>
    <w:next w:val="ad"/>
    <w:link w:val="af0"/>
    <w:uiPriority w:val="99"/>
    <w:semiHidden/>
    <w:unhideWhenUsed/>
    <w:rsid w:val="00466A2A"/>
    <w:rPr>
      <w:b/>
      <w:bCs/>
    </w:rPr>
  </w:style>
  <w:style w:type="character" w:customStyle="1" w:styleId="af0">
    <w:name w:val="נושא הערה תו"/>
    <w:basedOn w:val="ae"/>
    <w:link w:val="af"/>
    <w:uiPriority w:val="99"/>
    <w:semiHidden/>
    <w:rsid w:val="00466A2A"/>
    <w:rPr>
      <w:b/>
      <w:bCs/>
      <w:sz w:val="20"/>
      <w:szCs w:val="20"/>
    </w:rPr>
  </w:style>
  <w:style w:type="character" w:styleId="Hyperlink">
    <w:name w:val="Hyperlink"/>
    <w:uiPriority w:val="99"/>
    <w:rsid w:val="00AD351A"/>
    <w:rPr>
      <w:color w:val="0000FF"/>
      <w:u w:val="single"/>
    </w:rPr>
  </w:style>
  <w:style w:type="paragraph" w:styleId="af1">
    <w:name w:val="Revision"/>
    <w:hidden/>
    <w:uiPriority w:val="99"/>
    <w:semiHidden/>
    <w:rsid w:val="00B040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90354-8B52-4434-B693-A4755CA92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2214</Words>
  <Characters>11071</Characters>
  <Application>Microsoft Office Word</Application>
  <DocSecurity>4</DocSecurity>
  <Lines>92</Lines>
  <Paragraphs>26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Israel Water Authority</Company>
  <LinksUpToDate>false</LinksUpToDate>
  <CharactersWithSpaces>13259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Sapir Peretz</dc:creator>
  <cp:keywords/>
  <dc:description/>
  <cp:lastModifiedBy>Gal Harel</cp:lastModifiedBy>
  <cp:revision>2</cp:revision>
  <dcterms:created xsi:type="dcterms:W3CDTF">2024-01-02T13:05:00Z</dcterms:created>
  <dcterms:modified xsi:type="dcterms:W3CDTF">2024-01-02T13:05:00Z</dcterms:modified>
</cp:coreProperties>
</file>